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5809" w14:textId="77777777" w:rsidR="00215B3E"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5E7671">
        <w:rPr>
          <w:rFonts w:cs="Arial"/>
          <w:noProof/>
          <w:color w:val="548DD4" w:themeColor="text2" w:themeTint="99"/>
          <w:sz w:val="48"/>
          <w:szCs w:val="48"/>
          <w:lang w:eastAsia="en-AU"/>
        </w:rPr>
        <mc:AlternateContent>
          <mc:Choice Requires="wps">
            <w:drawing>
              <wp:anchor distT="0" distB="0" distL="114300" distR="114300" simplePos="0" relativeHeight="251658242" behindDoc="0" locked="0" layoutInCell="1" allowOverlap="1" wp14:anchorId="00C95DF6" wp14:editId="6BC6C6E1">
                <wp:simplePos x="0" y="0"/>
                <wp:positionH relativeFrom="column">
                  <wp:posOffset>-116840</wp:posOffset>
                </wp:positionH>
                <wp:positionV relativeFrom="paragraph">
                  <wp:posOffset>-2296795</wp:posOffset>
                </wp:positionV>
                <wp:extent cx="3233420" cy="715010"/>
                <wp:effectExtent l="0" t="0" r="5080"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E6899" w14:textId="03CFA246" w:rsidR="003D18AA" w:rsidRDefault="003D18AA"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3D18AA" w:rsidRDefault="003D18AA"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C95DF6" id="_x0000_t202" coordsize="21600,21600" o:spt="202" path="m,l,21600r21600,l21600,xe">
                <v:stroke joinstyle="miter"/>
                <v:path gradientshapeok="t" o:connecttype="rect"/>
              </v:shapetype>
              <v:shape id="Text Box 10" o:spid="_x0000_s1026" type="#_x0000_t202" style="position:absolute;margin-left:-9.2pt;margin-top:-180.85pt;width:254.6pt;height:5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" stroked="f">
                <v:textbox inset=".5mm,.3mm,.5mm,.3mm">
                  <w:txbxContent>
                    <w:p w14:paraId="7C1E6899" w14:textId="03CFA246" w:rsidR="003D18AA" w:rsidRDefault="003D18AA"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3D18AA" w:rsidRDefault="003D18AA" w:rsidP="00AA1D49"/>
                  </w:txbxContent>
                </v:textbox>
              </v:shape>
            </w:pict>
          </mc:Fallback>
        </mc:AlternateContent>
      </w:r>
      <w:r w:rsidRPr="005E7671">
        <w:rPr>
          <w:rFonts w:cs="Arial"/>
          <w:noProof/>
          <w:color w:val="548DD4" w:themeColor="text2" w:themeTint="99"/>
          <w:sz w:val="48"/>
          <w:szCs w:val="48"/>
          <w:lang w:eastAsia="en-AU"/>
        </w:rPr>
        <mc:AlternateContent>
          <mc:Choice Requires="wps">
            <w:drawing>
              <wp:anchor distT="0" distB="0" distL="114300" distR="114300" simplePos="0" relativeHeight="251658241" behindDoc="0" locked="0" layoutInCell="1" allowOverlap="1" wp14:anchorId="02CD1F96" wp14:editId="2482F63A">
                <wp:simplePos x="0" y="0"/>
                <wp:positionH relativeFrom="column">
                  <wp:posOffset>4886960</wp:posOffset>
                </wp:positionH>
                <wp:positionV relativeFrom="paragraph">
                  <wp:posOffset>-2143125</wp:posOffset>
                </wp:positionV>
                <wp:extent cx="1884045" cy="321945"/>
                <wp:effectExtent l="0" t="0" r="1905"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DFC4E" w14:textId="77777777" w:rsidR="003D18AA" w:rsidRPr="002A3F93" w:rsidRDefault="003D18AA"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1F96" id="Text Box 9" o:spid="_x0000_s1027" type="#_x0000_t202" style="position:absolute;margin-left:384.8pt;margin-top:-168.75pt;width:148.35pt;height:2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" stroked="f">
                <v:textbox inset=".5mm,.3mm,.5mm,.3mm">
                  <w:txbxContent>
                    <w:p w14:paraId="5FCDFC4E" w14:textId="77777777" w:rsidR="003D18AA" w:rsidRPr="002A3F93" w:rsidRDefault="003D18AA"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5E7671">
        <w:rPr>
          <w:rFonts w:cs="Arial"/>
          <w:noProof/>
          <w:color w:val="548DD4" w:themeColor="text2" w:themeTint="99"/>
          <w:sz w:val="48"/>
          <w:szCs w:val="48"/>
          <w:lang w:eastAsia="en-AU"/>
        </w:rPr>
        <mc:AlternateContent>
          <mc:Choice Requires="wps">
            <w:drawing>
              <wp:anchor distT="0" distB="0" distL="114300" distR="114300" simplePos="0" relativeHeight="251658240" behindDoc="0" locked="0" layoutInCell="1" allowOverlap="1" wp14:anchorId="71AF01C0" wp14:editId="61E31D2E">
                <wp:simplePos x="0" y="0"/>
                <wp:positionH relativeFrom="column">
                  <wp:posOffset>3777615</wp:posOffset>
                </wp:positionH>
                <wp:positionV relativeFrom="paragraph">
                  <wp:posOffset>-2357755</wp:posOffset>
                </wp:positionV>
                <wp:extent cx="1164590" cy="71755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EC1DC" w14:textId="77777777" w:rsidR="003D18AA" w:rsidRDefault="003D18AA" w:rsidP="00550B2B">
                            <w:r w:rsidRPr="005504C9">
                              <w:rPr>
                                <w:noProof/>
                                <w:lang w:eastAsia="en-AU"/>
                              </w:rPr>
                              <w:drawing>
                                <wp:inline distT="0" distB="0" distL="0" distR="0" wp14:anchorId="5A28C8DF" wp14:editId="69AEEAAD">
                                  <wp:extent cx="1028700" cy="654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F01C0" id="Text Box 7" o:spid="_x0000_s1028" type="#_x0000_t202" style="position:absolute;margin-left:297.45pt;margin-top:-185.65pt;width:91.7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" stroked="f">
                <v:textbox inset=".5mm,.3mm,.5mm,.3mm">
                  <w:txbxContent>
                    <w:p w14:paraId="684EC1DC" w14:textId="77777777" w:rsidR="003D18AA" w:rsidRDefault="003D18AA" w:rsidP="00550B2B">
                      <w:r w:rsidRPr="005504C9">
                        <w:rPr>
                          <w:noProof/>
                          <w:lang w:eastAsia="en-AU"/>
                        </w:rPr>
                        <w:drawing>
                          <wp:inline distT="0" distB="0" distL="0" distR="0" wp14:anchorId="5A28C8DF" wp14:editId="69AEEAAD">
                            <wp:extent cx="1028700" cy="654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157E06" w:rsidRPr="005E7671">
        <w:rPr>
          <w:rFonts w:cs="Arial"/>
          <w:color w:val="548DD4" w:themeColor="text2" w:themeTint="99"/>
          <w:sz w:val="48"/>
          <w:szCs w:val="48"/>
        </w:rPr>
        <w:t>Enteric</w:t>
      </w:r>
      <w:r w:rsidR="00AA1D49" w:rsidRPr="005E7671">
        <w:rPr>
          <w:rFonts w:cs="Arial"/>
          <w:color w:val="548DD4" w:themeColor="text2" w:themeTint="99"/>
          <w:sz w:val="48"/>
          <w:szCs w:val="48"/>
        </w:rPr>
        <w:t xml:space="preserve"> disease surveillance and outbreak investig</w:t>
      </w:r>
      <w:r w:rsidR="00B637E6" w:rsidRPr="005E7671">
        <w:rPr>
          <w:rFonts w:cs="Arial"/>
          <w:color w:val="548DD4" w:themeColor="text2" w:themeTint="99"/>
          <w:sz w:val="48"/>
          <w:szCs w:val="48"/>
        </w:rPr>
        <w:t xml:space="preserve">ations in Western Australia </w:t>
      </w:r>
    </w:p>
    <w:p w14:paraId="69D343A9" w14:textId="24BAB41C" w:rsidR="006374BE" w:rsidRPr="005E7671" w:rsidRDefault="004919CF">
      <w:pPr>
        <w:pStyle w:val="Headlines"/>
        <w:pBdr>
          <w:bottom w:val="single" w:sz="18" w:space="1" w:color="548DD4" w:themeColor="text2" w:themeTint="99"/>
        </w:pBdr>
        <w:spacing w:after="120" w:line="360" w:lineRule="auto"/>
        <w:rPr>
          <w:rFonts w:cs="Arial"/>
          <w:color w:val="548DD4" w:themeColor="text2" w:themeTint="99"/>
          <w:sz w:val="48"/>
          <w:szCs w:val="48"/>
        </w:rPr>
      </w:pPr>
      <w:r w:rsidRPr="005E7671">
        <w:rPr>
          <w:rFonts w:cs="Arial"/>
          <w:color w:val="548DD4" w:themeColor="text2" w:themeTint="99"/>
          <w:sz w:val="48"/>
          <w:szCs w:val="48"/>
        </w:rPr>
        <w:t>20</w:t>
      </w:r>
      <w:r w:rsidR="00626F47" w:rsidRPr="005E7671">
        <w:rPr>
          <w:rFonts w:cs="Arial"/>
          <w:color w:val="548DD4" w:themeColor="text2" w:themeTint="99"/>
          <w:sz w:val="48"/>
          <w:szCs w:val="48"/>
        </w:rPr>
        <w:t>2</w:t>
      </w:r>
      <w:r w:rsidR="00CC35F3">
        <w:rPr>
          <w:rFonts w:cs="Arial"/>
          <w:color w:val="548DD4" w:themeColor="text2" w:themeTint="99"/>
          <w:sz w:val="48"/>
          <w:szCs w:val="48"/>
        </w:rPr>
        <w:t>3</w:t>
      </w:r>
      <w:r w:rsidR="00AA1D49" w:rsidRPr="005E7671">
        <w:rPr>
          <w:rFonts w:cs="Arial"/>
          <w:color w:val="548DD4" w:themeColor="text2" w:themeTint="99"/>
          <w:sz w:val="48"/>
          <w:szCs w:val="48"/>
        </w:rPr>
        <w:t xml:space="preserve"> annual report</w:t>
      </w:r>
    </w:p>
    <w:p w14:paraId="68D793F7" w14:textId="77777777" w:rsidR="00743BE0" w:rsidRPr="005E7671" w:rsidRDefault="002D41FC" w:rsidP="000C0BFA">
      <w:pPr>
        <w:pStyle w:val="Headlines"/>
        <w:spacing w:after="120" w:line="360" w:lineRule="auto"/>
        <w:rPr>
          <w:rFonts w:cs="Arial"/>
          <w:color w:val="548DD4" w:themeColor="text2" w:themeTint="99"/>
          <w:sz w:val="28"/>
          <w:szCs w:val="28"/>
        </w:rPr>
        <w:sectPr w:rsidR="00743BE0" w:rsidRPr="005E7671" w:rsidSect="00B73CDD">
          <w:headerReference w:type="default" r:id="rId15"/>
          <w:footerReference w:type="default" r:id="rId16"/>
          <w:pgSz w:w="11906" w:h="16838"/>
          <w:pgMar w:top="4071" w:right="2835" w:bottom="851" w:left="851" w:header="709" w:footer="709" w:gutter="0"/>
          <w:cols w:space="708"/>
          <w:docGrid w:linePitch="360"/>
        </w:sectPr>
      </w:pPr>
      <w:r w:rsidRPr="005E7671">
        <w:rPr>
          <w:noProof/>
          <w:sz w:val="28"/>
          <w:szCs w:val="28"/>
          <w:lang w:eastAsia="en-AU"/>
        </w:rPr>
        <w:drawing>
          <wp:anchor distT="0" distB="0" distL="114300" distR="114300" simplePos="0" relativeHeight="251658244" behindDoc="0" locked="0" layoutInCell="1" allowOverlap="1" wp14:anchorId="60E3666B" wp14:editId="0E984150">
            <wp:simplePos x="0" y="0"/>
            <wp:positionH relativeFrom="column">
              <wp:posOffset>-40640</wp:posOffset>
            </wp:positionH>
            <wp:positionV relativeFrom="paragraph">
              <wp:posOffset>1571625</wp:posOffset>
            </wp:positionV>
            <wp:extent cx="3037398" cy="298969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5E7671">
        <w:rPr>
          <w:noProof/>
          <w:sz w:val="28"/>
          <w:szCs w:val="28"/>
          <w:lang w:eastAsia="en-AU"/>
        </w:rPr>
        <w:t>OzFoodNet, Communicable Disease Control Directorate</w:t>
      </w:r>
    </w:p>
    <w:p w14:paraId="31546850" w14:textId="77777777" w:rsidR="006374BE" w:rsidRPr="005E7671" w:rsidRDefault="0001093C">
      <w:pPr>
        <w:pStyle w:val="BodyText1"/>
        <w:ind w:right="44"/>
        <w:jc w:val="left"/>
        <w:rPr>
          <w:rFonts w:cs="Arial"/>
          <w:b/>
        </w:rPr>
      </w:pPr>
      <w:bookmarkStart w:id="0" w:name="_Toc161802993"/>
      <w:bookmarkStart w:id="1" w:name="_Toc166564869"/>
      <w:r w:rsidRPr="005E7671">
        <w:rPr>
          <w:rFonts w:cs="Arial"/>
          <w:b/>
        </w:rPr>
        <w:lastRenderedPageBreak/>
        <w:t>Acknowledgments</w:t>
      </w:r>
      <w:bookmarkEnd w:id="0"/>
      <w:bookmarkEnd w:id="1"/>
    </w:p>
    <w:p w14:paraId="0E328907" w14:textId="77777777" w:rsidR="006374BE" w:rsidRPr="005E7671" w:rsidRDefault="009761BD" w:rsidP="009761BD">
      <w:pPr>
        <w:pStyle w:val="BodyText1"/>
        <w:tabs>
          <w:tab w:val="left" w:pos="516"/>
        </w:tabs>
        <w:ind w:right="44"/>
        <w:jc w:val="left"/>
        <w:rPr>
          <w:rFonts w:cs="Arial"/>
        </w:rPr>
      </w:pPr>
      <w:r w:rsidRPr="005E7671">
        <w:rPr>
          <w:rFonts w:cs="Arial"/>
        </w:rPr>
        <w:tab/>
      </w:r>
    </w:p>
    <w:p w14:paraId="43BF7B5A" w14:textId="174F5EF3" w:rsidR="008A3DEC" w:rsidRPr="00975331" w:rsidRDefault="0001093C">
      <w:pPr>
        <w:pStyle w:val="Footer"/>
        <w:spacing w:before="120" w:line="360" w:lineRule="auto"/>
        <w:ind w:right="45"/>
        <w:jc w:val="left"/>
        <w:rPr>
          <w:b w:val="0"/>
          <w:color w:val="auto"/>
        </w:rPr>
      </w:pPr>
      <w:r w:rsidRPr="00975331">
        <w:rPr>
          <w:b w:val="0"/>
          <w:color w:val="auto"/>
        </w:rPr>
        <w:t xml:space="preserve">Acknowledgement is given to the following people for their assistance with the activities described in this report: </w:t>
      </w:r>
      <w:r w:rsidR="009F2F21" w:rsidRPr="00975331">
        <w:rPr>
          <w:b w:val="0"/>
          <w:color w:val="auto"/>
        </w:rPr>
        <w:t>the staff from P</w:t>
      </w:r>
      <w:r w:rsidRPr="00975331">
        <w:rPr>
          <w:b w:val="0"/>
          <w:color w:val="auto"/>
        </w:rPr>
        <w:t xml:space="preserve">athWest Laboratory Medicine WA; </w:t>
      </w:r>
      <w:r w:rsidR="006F3F53" w:rsidRPr="00975331">
        <w:rPr>
          <w:b w:val="0"/>
          <w:color w:val="auto"/>
        </w:rPr>
        <w:t>scientific officers from</w:t>
      </w:r>
      <w:r w:rsidRPr="00975331">
        <w:rPr>
          <w:b w:val="0"/>
          <w:color w:val="auto"/>
        </w:rPr>
        <w:t xml:space="preserve"> </w:t>
      </w:r>
      <w:r w:rsidR="009761BD" w:rsidRPr="00975331">
        <w:rPr>
          <w:b w:val="0"/>
          <w:color w:val="auto"/>
        </w:rPr>
        <w:t>Environmental Health Directorate</w:t>
      </w:r>
      <w:r w:rsidRPr="00975331">
        <w:rPr>
          <w:b w:val="0"/>
          <w:color w:val="auto"/>
        </w:rPr>
        <w:t xml:space="preserve"> of the Department of Health, Western Australia; </w:t>
      </w:r>
      <w:r w:rsidR="00B870CA">
        <w:rPr>
          <w:b w:val="0"/>
          <w:color w:val="auto"/>
        </w:rPr>
        <w:t>p</w:t>
      </w:r>
      <w:r w:rsidRPr="00975331">
        <w:rPr>
          <w:b w:val="0"/>
          <w:color w:val="auto"/>
        </w:rPr>
        <w:t xml:space="preserve">ublic </w:t>
      </w:r>
      <w:r w:rsidR="00B870CA">
        <w:rPr>
          <w:b w:val="0"/>
          <w:color w:val="auto"/>
        </w:rPr>
        <w:t>h</w:t>
      </w:r>
      <w:r w:rsidRPr="00975331">
        <w:rPr>
          <w:b w:val="0"/>
          <w:color w:val="auto"/>
        </w:rPr>
        <w:t xml:space="preserve">ealth </w:t>
      </w:r>
      <w:r w:rsidR="00B870CA">
        <w:rPr>
          <w:b w:val="0"/>
          <w:color w:val="auto"/>
        </w:rPr>
        <w:t>n</w:t>
      </w:r>
      <w:r w:rsidRPr="00975331">
        <w:rPr>
          <w:b w:val="0"/>
          <w:color w:val="auto"/>
        </w:rPr>
        <w:t xml:space="preserve">urses </w:t>
      </w:r>
      <w:r w:rsidR="00B870CA">
        <w:rPr>
          <w:b w:val="0"/>
          <w:color w:val="auto"/>
        </w:rPr>
        <w:t xml:space="preserve">and doctors </w:t>
      </w:r>
      <w:r w:rsidRPr="00975331">
        <w:rPr>
          <w:b w:val="0"/>
          <w:color w:val="auto"/>
        </w:rPr>
        <w:t>from metropolitan and regional</w:t>
      </w:r>
      <w:r w:rsidR="00215B3E">
        <w:rPr>
          <w:b w:val="0"/>
          <w:color w:val="auto"/>
        </w:rPr>
        <w:t xml:space="preserve"> areas</w:t>
      </w:r>
      <w:r w:rsidRPr="00975331">
        <w:rPr>
          <w:b w:val="0"/>
          <w:color w:val="auto"/>
        </w:rPr>
        <w:t xml:space="preserve">; and </w:t>
      </w:r>
      <w:r w:rsidR="00B870CA">
        <w:rPr>
          <w:b w:val="0"/>
          <w:color w:val="auto"/>
        </w:rPr>
        <w:t>l</w:t>
      </w:r>
      <w:r w:rsidRPr="00975331">
        <w:rPr>
          <w:b w:val="0"/>
          <w:color w:val="auto"/>
        </w:rPr>
        <w:t xml:space="preserve">ocal </w:t>
      </w:r>
      <w:r w:rsidR="00B870CA">
        <w:rPr>
          <w:b w:val="0"/>
          <w:color w:val="auto"/>
        </w:rPr>
        <w:t>g</w:t>
      </w:r>
      <w:r w:rsidRPr="00975331">
        <w:rPr>
          <w:b w:val="0"/>
          <w:color w:val="auto"/>
        </w:rPr>
        <w:t xml:space="preserve">overnment </w:t>
      </w:r>
      <w:r w:rsidR="00B870CA">
        <w:rPr>
          <w:b w:val="0"/>
          <w:color w:val="auto"/>
        </w:rPr>
        <w:t>e</w:t>
      </w:r>
      <w:r w:rsidRPr="00975331">
        <w:rPr>
          <w:b w:val="0"/>
          <w:color w:val="auto"/>
        </w:rPr>
        <w:t xml:space="preserve">nvironmental </w:t>
      </w:r>
      <w:r w:rsidR="00B870CA">
        <w:rPr>
          <w:b w:val="0"/>
          <w:color w:val="auto"/>
        </w:rPr>
        <w:t>h</w:t>
      </w:r>
      <w:r w:rsidRPr="00975331">
        <w:rPr>
          <w:b w:val="0"/>
          <w:color w:val="auto"/>
        </w:rPr>
        <w:t xml:space="preserve">ealth </w:t>
      </w:r>
      <w:r w:rsidR="00B870CA">
        <w:rPr>
          <w:b w:val="0"/>
          <w:color w:val="auto"/>
        </w:rPr>
        <w:t>o</w:t>
      </w:r>
      <w:r w:rsidRPr="00975331">
        <w:rPr>
          <w:b w:val="0"/>
          <w:color w:val="auto"/>
        </w:rPr>
        <w:t>fficer</w:t>
      </w:r>
      <w:r w:rsidR="002C1787" w:rsidRPr="00975331">
        <w:rPr>
          <w:b w:val="0"/>
          <w:color w:val="auto"/>
        </w:rPr>
        <w:t>s</w:t>
      </w:r>
      <w:r w:rsidRPr="00975331">
        <w:rPr>
          <w:b w:val="0"/>
          <w:color w:val="auto"/>
        </w:rPr>
        <w:t>.</w:t>
      </w:r>
      <w:r w:rsidR="0055278B" w:rsidRPr="00975331">
        <w:rPr>
          <w:b w:val="0"/>
          <w:color w:val="auto"/>
        </w:rPr>
        <w:t xml:space="preserve"> </w:t>
      </w:r>
    </w:p>
    <w:p w14:paraId="23EC132C" w14:textId="77777777" w:rsidR="006374BE" w:rsidRPr="00975331" w:rsidRDefault="006374BE">
      <w:pPr>
        <w:pStyle w:val="BodyText1"/>
        <w:ind w:right="44"/>
        <w:jc w:val="left"/>
        <w:rPr>
          <w:rFonts w:cs="Arial"/>
        </w:rPr>
      </w:pPr>
    </w:p>
    <w:p w14:paraId="32A852E8" w14:textId="77777777" w:rsidR="006374BE" w:rsidRPr="00975331" w:rsidRDefault="0001093C">
      <w:pPr>
        <w:pStyle w:val="BodyText1"/>
        <w:ind w:right="44"/>
        <w:jc w:val="left"/>
        <w:rPr>
          <w:rFonts w:cs="Arial"/>
          <w:b/>
        </w:rPr>
      </w:pPr>
      <w:bookmarkStart w:id="2" w:name="_Toc161802994"/>
      <w:bookmarkStart w:id="3" w:name="_Toc166564870"/>
      <w:r w:rsidRPr="00975331">
        <w:rPr>
          <w:rFonts w:cs="Arial"/>
          <w:b/>
        </w:rPr>
        <w:t>Contributors/Editors</w:t>
      </w:r>
      <w:bookmarkEnd w:id="2"/>
      <w:bookmarkEnd w:id="3"/>
    </w:p>
    <w:p w14:paraId="7E81528A" w14:textId="77777777" w:rsidR="006374BE" w:rsidRPr="00975331" w:rsidRDefault="006374BE">
      <w:pPr>
        <w:pStyle w:val="BodyText1"/>
        <w:ind w:right="44"/>
        <w:jc w:val="left"/>
        <w:rPr>
          <w:rFonts w:cs="Arial"/>
        </w:rPr>
      </w:pPr>
    </w:p>
    <w:p w14:paraId="4248642E" w14:textId="73BE70D4" w:rsidR="006374BE" w:rsidRPr="006F3F53" w:rsidRDefault="00A322FE">
      <w:pPr>
        <w:pStyle w:val="BodyText1"/>
        <w:ind w:right="44"/>
        <w:jc w:val="left"/>
        <w:rPr>
          <w:rFonts w:cs="Arial"/>
        </w:rPr>
      </w:pPr>
      <w:r w:rsidRPr="00975331">
        <w:rPr>
          <w:rFonts w:cs="Arial"/>
        </w:rPr>
        <w:t xml:space="preserve">Deirdre Collins, </w:t>
      </w:r>
      <w:r w:rsidR="008D46A5" w:rsidRPr="00975331">
        <w:rPr>
          <w:rFonts w:cs="Arial"/>
        </w:rPr>
        <w:t>Barry Combs, Stacey Hong,</w:t>
      </w:r>
      <w:r w:rsidR="006F3F53" w:rsidRPr="00975331">
        <w:rPr>
          <w:rFonts w:cs="Arial"/>
        </w:rPr>
        <w:t xml:space="preserve"> </w:t>
      </w:r>
      <w:r w:rsidRPr="00975331">
        <w:rPr>
          <w:rFonts w:cs="Arial"/>
        </w:rPr>
        <w:t>Katherine Lim</w:t>
      </w:r>
    </w:p>
    <w:p w14:paraId="6E380FDA" w14:textId="77777777" w:rsidR="006374BE" w:rsidRPr="006F3F53" w:rsidRDefault="006374BE">
      <w:pPr>
        <w:pStyle w:val="BodyText1"/>
        <w:ind w:right="44"/>
        <w:jc w:val="left"/>
        <w:rPr>
          <w:rFonts w:cs="Arial"/>
        </w:rPr>
      </w:pPr>
    </w:p>
    <w:p w14:paraId="77C5018C" w14:textId="77777777" w:rsidR="006374BE" w:rsidRPr="006F3F53" w:rsidRDefault="006374BE">
      <w:pPr>
        <w:pStyle w:val="BodyText1"/>
        <w:ind w:right="44"/>
        <w:jc w:val="left"/>
        <w:rPr>
          <w:rFonts w:cs="Arial"/>
        </w:rPr>
      </w:pPr>
    </w:p>
    <w:p w14:paraId="5BD952AA" w14:textId="77777777" w:rsidR="006374BE" w:rsidRPr="006F3F53" w:rsidRDefault="0001093C">
      <w:pPr>
        <w:pStyle w:val="BodyText1"/>
        <w:ind w:right="44"/>
        <w:jc w:val="left"/>
        <w:rPr>
          <w:rFonts w:cs="Arial"/>
        </w:rPr>
      </w:pPr>
      <w:r w:rsidRPr="006F3F53">
        <w:rPr>
          <w:rFonts w:cs="Arial"/>
        </w:rPr>
        <w:t>Communicable Disease Control Directorate</w:t>
      </w:r>
    </w:p>
    <w:p w14:paraId="3B4538DF" w14:textId="77777777" w:rsidR="006374BE" w:rsidRPr="006F3F53" w:rsidRDefault="0001093C">
      <w:pPr>
        <w:pStyle w:val="BodyText1"/>
        <w:ind w:right="44"/>
        <w:jc w:val="left"/>
        <w:rPr>
          <w:rFonts w:cs="Arial"/>
        </w:rPr>
      </w:pPr>
      <w:r w:rsidRPr="006F3F53">
        <w:rPr>
          <w:rFonts w:cs="Arial"/>
        </w:rPr>
        <w:t>Department of Health, Western Australia</w:t>
      </w:r>
    </w:p>
    <w:p w14:paraId="69A3992D" w14:textId="77777777" w:rsidR="006374BE" w:rsidRPr="006F3F53" w:rsidRDefault="0001093C">
      <w:pPr>
        <w:pStyle w:val="BodyText1"/>
        <w:ind w:right="44"/>
        <w:jc w:val="left"/>
        <w:rPr>
          <w:rFonts w:cs="Arial"/>
        </w:rPr>
      </w:pPr>
      <w:r w:rsidRPr="006F3F53">
        <w:rPr>
          <w:rFonts w:cs="Arial"/>
        </w:rPr>
        <w:t>PO Box 8172</w:t>
      </w:r>
    </w:p>
    <w:p w14:paraId="44384F34" w14:textId="77777777" w:rsidR="006374BE" w:rsidRPr="006F3F53" w:rsidRDefault="0001093C">
      <w:pPr>
        <w:pStyle w:val="BodyText1"/>
        <w:ind w:right="44"/>
        <w:jc w:val="left"/>
        <w:rPr>
          <w:rFonts w:cs="Arial"/>
        </w:rPr>
      </w:pPr>
      <w:r w:rsidRPr="006F3F53">
        <w:rPr>
          <w:rFonts w:cs="Arial"/>
        </w:rPr>
        <w:t>Perth Business Centre</w:t>
      </w:r>
    </w:p>
    <w:p w14:paraId="3F436165" w14:textId="77777777" w:rsidR="006374BE" w:rsidRPr="005E7671" w:rsidRDefault="0001093C">
      <w:pPr>
        <w:pStyle w:val="BodyText1"/>
        <w:ind w:right="44"/>
        <w:jc w:val="left"/>
        <w:rPr>
          <w:rFonts w:cs="Arial"/>
        </w:rPr>
      </w:pPr>
      <w:r w:rsidRPr="006F3F53">
        <w:rPr>
          <w:rFonts w:cs="Arial"/>
        </w:rPr>
        <w:t>Western Australia 6849</w:t>
      </w:r>
    </w:p>
    <w:p w14:paraId="16FC41ED" w14:textId="77777777" w:rsidR="006374BE" w:rsidRPr="005E7671" w:rsidRDefault="006374BE">
      <w:pPr>
        <w:pStyle w:val="BodyText1"/>
        <w:ind w:right="44"/>
        <w:jc w:val="left"/>
        <w:rPr>
          <w:rFonts w:cs="Arial"/>
        </w:rPr>
      </w:pPr>
    </w:p>
    <w:p w14:paraId="6679D997" w14:textId="77777777" w:rsidR="006374BE" w:rsidRPr="005E7671" w:rsidRDefault="0002130C">
      <w:pPr>
        <w:pStyle w:val="BodyText1"/>
        <w:ind w:right="44"/>
        <w:jc w:val="left"/>
        <w:rPr>
          <w:rFonts w:cs="Arial"/>
        </w:rPr>
      </w:pPr>
      <w:r w:rsidRPr="005E7671">
        <w:rPr>
          <w:rFonts w:cs="Arial"/>
        </w:rPr>
        <w:t xml:space="preserve">Email: </w:t>
      </w:r>
      <w:hyperlink r:id="rId18" w:history="1">
        <w:r w:rsidRPr="005E7671">
          <w:rPr>
            <w:rStyle w:val="Hyperlink"/>
            <w:rFonts w:cs="Arial"/>
          </w:rPr>
          <w:t>OzfoodnetWA@health.wa.gov.au</w:t>
        </w:r>
      </w:hyperlink>
    </w:p>
    <w:p w14:paraId="6B9D7468" w14:textId="77777777" w:rsidR="006374BE" w:rsidRPr="005E7671" w:rsidRDefault="006374BE">
      <w:pPr>
        <w:pStyle w:val="BodyText1"/>
        <w:ind w:right="44"/>
        <w:jc w:val="left"/>
        <w:rPr>
          <w:rFonts w:cs="Arial"/>
        </w:rPr>
      </w:pPr>
    </w:p>
    <w:p w14:paraId="1287B1F8" w14:textId="403B96E5" w:rsidR="006374BE" w:rsidRPr="005E7671" w:rsidRDefault="0001093C">
      <w:pPr>
        <w:pStyle w:val="BodyText1"/>
        <w:ind w:right="44"/>
        <w:jc w:val="left"/>
        <w:rPr>
          <w:rFonts w:cs="Arial"/>
        </w:rPr>
      </w:pPr>
      <w:r w:rsidRPr="005E7671">
        <w:rPr>
          <w:rFonts w:cs="Arial"/>
        </w:rPr>
        <w:t>Telephone:</w:t>
      </w:r>
      <w:r w:rsidRPr="005E7671">
        <w:rPr>
          <w:rFonts w:cs="Arial"/>
        </w:rPr>
        <w:tab/>
        <w:t xml:space="preserve">(08) </w:t>
      </w:r>
      <w:r w:rsidR="006F3F53">
        <w:rPr>
          <w:rFonts w:cs="Arial"/>
        </w:rPr>
        <w:t>6376 0514</w:t>
      </w:r>
    </w:p>
    <w:p w14:paraId="75EF37F9" w14:textId="77777777" w:rsidR="006374BE" w:rsidRPr="005E7671" w:rsidRDefault="006374BE">
      <w:pPr>
        <w:pStyle w:val="BodyText1"/>
        <w:ind w:right="44"/>
        <w:jc w:val="left"/>
        <w:rPr>
          <w:rFonts w:cs="Arial"/>
        </w:rPr>
      </w:pPr>
    </w:p>
    <w:p w14:paraId="754344B0" w14:textId="77777777" w:rsidR="008A3DEC" w:rsidRPr="005E7671" w:rsidRDefault="0001093C">
      <w:pPr>
        <w:pStyle w:val="BodyText1"/>
        <w:ind w:right="44"/>
        <w:jc w:val="left"/>
        <w:rPr>
          <w:rFonts w:cs="Arial"/>
        </w:rPr>
      </w:pPr>
      <w:r w:rsidRPr="005E7671">
        <w:rPr>
          <w:rFonts w:cs="Arial"/>
        </w:rPr>
        <w:t xml:space="preserve">Web: </w:t>
      </w:r>
    </w:p>
    <w:p w14:paraId="30AF103F" w14:textId="769859E0" w:rsidR="004E7D99" w:rsidRPr="005E7671" w:rsidRDefault="0001093C">
      <w:pPr>
        <w:pStyle w:val="BodyText1"/>
        <w:ind w:right="44"/>
        <w:jc w:val="left"/>
        <w:rPr>
          <w:rFonts w:cs="Arial"/>
        </w:rPr>
      </w:pPr>
      <w:r w:rsidRPr="005E7671">
        <w:rPr>
          <w:rFonts w:cs="Arial"/>
        </w:rPr>
        <w:t xml:space="preserve">OzFoodNet </w:t>
      </w:r>
      <w:r w:rsidR="002C5441" w:rsidRPr="005E7671">
        <w:rPr>
          <w:rFonts w:cs="Arial"/>
        </w:rPr>
        <w:t>Department of Health, WA</w:t>
      </w:r>
      <w:r w:rsidRPr="005E7671">
        <w:rPr>
          <w:rFonts w:cs="Arial"/>
        </w:rPr>
        <w:t xml:space="preserve"> </w:t>
      </w:r>
    </w:p>
    <w:p w14:paraId="470F018D" w14:textId="77777777" w:rsidR="004E7D99" w:rsidRPr="005E7671" w:rsidRDefault="004E7D99">
      <w:pPr>
        <w:pStyle w:val="BodyText1"/>
        <w:ind w:right="44"/>
        <w:jc w:val="left"/>
        <w:rPr>
          <w:rStyle w:val="Hyperlink"/>
        </w:rPr>
      </w:pPr>
      <w:r w:rsidRPr="005E7671">
        <w:fldChar w:fldCharType="begin"/>
      </w:r>
      <w:r w:rsidRPr="005E7671">
        <w:instrText xml:space="preserve"> HYPERLINK "https://ww2.health.wa.gov.au/Articles/F_I/Infectious-disease-data/Enteric-infection-reports-and-publications-OzFoodNet" </w:instrText>
      </w:r>
      <w:r w:rsidRPr="005E7671">
        <w:fldChar w:fldCharType="separate"/>
      </w:r>
      <w:r w:rsidRPr="005E7671">
        <w:rPr>
          <w:rStyle w:val="Hyperlink"/>
        </w:rPr>
        <w:t>https://ww2.health.wa.gov.au/Articles/F_I/Infectious-disease-data/Enteric-infection-reports-and-publications-OzFoodNet</w:t>
      </w:r>
    </w:p>
    <w:p w14:paraId="25BB4EB3" w14:textId="77777777" w:rsidR="004E7D99" w:rsidRPr="005E7671" w:rsidRDefault="004E7D99">
      <w:pPr>
        <w:pStyle w:val="BodyText1"/>
        <w:ind w:right="44"/>
        <w:jc w:val="left"/>
      </w:pPr>
      <w:r w:rsidRPr="005E7671">
        <w:fldChar w:fldCharType="end"/>
      </w:r>
    </w:p>
    <w:p w14:paraId="288F4A92" w14:textId="1E7B5930" w:rsidR="008A3DEC" w:rsidRPr="005E7671" w:rsidRDefault="0001093C">
      <w:pPr>
        <w:pStyle w:val="BodyText1"/>
        <w:ind w:right="44"/>
        <w:jc w:val="left"/>
        <w:rPr>
          <w:rFonts w:cs="Arial"/>
        </w:rPr>
      </w:pPr>
      <w:r w:rsidRPr="005E7671">
        <w:rPr>
          <w:rFonts w:cs="Arial"/>
        </w:rPr>
        <w:t>OzFoodNet Department of Health and Ageing</w:t>
      </w:r>
    </w:p>
    <w:p w14:paraId="1C2C7AB7" w14:textId="1C525B0A" w:rsidR="006374BE" w:rsidRPr="005E7671" w:rsidRDefault="009F70A2">
      <w:pPr>
        <w:pStyle w:val="BodyText1"/>
        <w:ind w:right="44"/>
        <w:jc w:val="left"/>
        <w:rPr>
          <w:rFonts w:cs="Arial"/>
        </w:rPr>
      </w:pPr>
      <w:hyperlink r:id="rId19" w:history="1">
        <w:r w:rsidR="00386D3A" w:rsidRPr="005E7671">
          <w:rPr>
            <w:rStyle w:val="Hyperlink"/>
            <w:rFonts w:cs="Arial"/>
          </w:rPr>
          <w:t>https://www1.health.gov.au/internet/main/publishing.nsf/Content/cdna-ozfoodnet.htm</w:t>
        </w:r>
      </w:hyperlink>
    </w:p>
    <w:p w14:paraId="716C7061" w14:textId="77777777" w:rsidR="006374BE" w:rsidRPr="005E7671" w:rsidRDefault="006374BE">
      <w:pPr>
        <w:pStyle w:val="BodyText1"/>
        <w:ind w:right="44"/>
        <w:jc w:val="left"/>
        <w:rPr>
          <w:rFonts w:cs="Arial"/>
        </w:rPr>
      </w:pPr>
    </w:p>
    <w:p w14:paraId="68203864" w14:textId="77777777" w:rsidR="006374BE" w:rsidRPr="005E7671" w:rsidRDefault="0001093C">
      <w:pPr>
        <w:pStyle w:val="BodyText1"/>
        <w:ind w:right="44"/>
        <w:jc w:val="left"/>
        <w:rPr>
          <w:rFonts w:cs="Arial"/>
        </w:rPr>
      </w:pPr>
      <w:r w:rsidRPr="005E7671">
        <w:rPr>
          <w:rFonts w:cs="Arial"/>
          <w:b/>
        </w:rPr>
        <w:t>Disclaimer</w:t>
      </w:r>
      <w:r w:rsidRPr="005E7671">
        <w:rPr>
          <w:rFonts w:cs="Arial"/>
        </w:rPr>
        <w:t>:</w:t>
      </w:r>
    </w:p>
    <w:p w14:paraId="3720379C" w14:textId="77777777" w:rsidR="006374BE" w:rsidRPr="005E7671" w:rsidRDefault="006374BE">
      <w:pPr>
        <w:pStyle w:val="BodyText1"/>
        <w:ind w:right="44"/>
        <w:jc w:val="left"/>
        <w:rPr>
          <w:rFonts w:cs="Arial"/>
        </w:rPr>
      </w:pPr>
    </w:p>
    <w:p w14:paraId="6A0228FF" w14:textId="77777777" w:rsidR="006374BE" w:rsidRPr="005E7671" w:rsidRDefault="0001093C">
      <w:pPr>
        <w:pStyle w:val="BodyText1"/>
        <w:spacing w:line="360" w:lineRule="auto"/>
        <w:ind w:right="45"/>
        <w:jc w:val="left"/>
        <w:rPr>
          <w:rFonts w:cs="Arial"/>
        </w:rPr>
      </w:pPr>
      <w:r w:rsidRPr="005E7671">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6FEBA9DB" w14:textId="77777777" w:rsidR="006374BE" w:rsidRPr="005E7671" w:rsidRDefault="006374BE">
      <w:pPr>
        <w:pStyle w:val="BodyText1"/>
        <w:ind w:right="44"/>
        <w:jc w:val="left"/>
        <w:rPr>
          <w:rFonts w:cs="Arial"/>
        </w:rPr>
      </w:pPr>
    </w:p>
    <w:p w14:paraId="3EE033FD" w14:textId="77777777" w:rsidR="006374BE" w:rsidRPr="005E7671" w:rsidRDefault="006374BE">
      <w:pPr>
        <w:pStyle w:val="BodyText1"/>
        <w:ind w:right="44"/>
        <w:jc w:val="left"/>
        <w:rPr>
          <w:rFonts w:cs="Arial"/>
        </w:rPr>
      </w:pPr>
    </w:p>
    <w:p w14:paraId="76A2F4C3" w14:textId="1F7B99EE" w:rsidR="006374BE" w:rsidRDefault="006374BE">
      <w:pPr>
        <w:pStyle w:val="BodyText1"/>
        <w:ind w:right="44"/>
        <w:jc w:val="left"/>
        <w:rPr>
          <w:rFonts w:cs="Arial"/>
        </w:rPr>
      </w:pPr>
    </w:p>
    <w:p w14:paraId="0C3B5B1B" w14:textId="77777777" w:rsidR="00D91207" w:rsidRPr="005E7671" w:rsidRDefault="00D91207">
      <w:pPr>
        <w:pStyle w:val="BodyText1"/>
        <w:ind w:right="44"/>
        <w:jc w:val="left"/>
        <w:rPr>
          <w:rFonts w:cs="Arial"/>
        </w:rPr>
      </w:pPr>
    </w:p>
    <w:p w14:paraId="63BEB31B" w14:textId="15BFAB7D" w:rsidR="00377DEF" w:rsidRPr="005E7671" w:rsidRDefault="00377DEF">
      <w:pPr>
        <w:pStyle w:val="BodyText1"/>
        <w:ind w:right="44"/>
        <w:jc w:val="left"/>
        <w:rPr>
          <w:rFonts w:cs="Arial"/>
        </w:rPr>
      </w:pPr>
    </w:p>
    <w:p w14:paraId="752286D7" w14:textId="77777777" w:rsidR="00377DEF" w:rsidRPr="005E7671" w:rsidRDefault="00377DEF">
      <w:pPr>
        <w:pStyle w:val="BodyText1"/>
        <w:ind w:right="44"/>
        <w:jc w:val="left"/>
        <w:rPr>
          <w:rFonts w:cs="Arial"/>
        </w:rPr>
      </w:pPr>
    </w:p>
    <w:p w14:paraId="4F096444" w14:textId="7B6814C3" w:rsidR="008A3DEC" w:rsidRPr="005E7671" w:rsidRDefault="0001093C" w:rsidP="005D2C54">
      <w:pPr>
        <w:pStyle w:val="Heading1"/>
        <w:spacing w:before="120" w:after="240"/>
      </w:pPr>
      <w:bookmarkStart w:id="4" w:name="_Toc170996200"/>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r w:rsidRPr="00585B94">
        <w:lastRenderedPageBreak/>
        <w:t>Executive summary</w:t>
      </w:r>
      <w:bookmarkEnd w:id="4"/>
      <w:r w:rsidRPr="005E7671">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898FB48" w14:textId="6AB846E8" w:rsidR="00BF7400" w:rsidRPr="00975331" w:rsidRDefault="00BF7400" w:rsidP="005D2C54">
      <w:pPr>
        <w:pStyle w:val="BodyText"/>
        <w:spacing w:before="120" w:after="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975331">
        <w:rPr>
          <w:rFonts w:ascii="Arial" w:hAnsi="Arial" w:cs="Arial"/>
          <w:szCs w:val="24"/>
        </w:rPr>
        <w:t>This report is a summary of enteric</w:t>
      </w:r>
      <w:r w:rsidR="00D91207">
        <w:rPr>
          <w:rFonts w:ascii="Arial" w:hAnsi="Arial" w:cs="Arial"/>
          <w:szCs w:val="24"/>
        </w:rPr>
        <w:t xml:space="preserve"> infectio</w:t>
      </w:r>
      <w:r w:rsidR="003C7FDF">
        <w:rPr>
          <w:rFonts w:ascii="Arial" w:hAnsi="Arial" w:cs="Arial"/>
          <w:szCs w:val="24"/>
        </w:rPr>
        <w:t>n</w:t>
      </w:r>
      <w:r w:rsidRPr="00975331">
        <w:rPr>
          <w:rFonts w:ascii="Arial" w:hAnsi="Arial" w:cs="Arial"/>
          <w:szCs w:val="24"/>
        </w:rPr>
        <w:t xml:space="preserve"> surveillance activities and outbreak investigations in Western Australia (WA) in </w:t>
      </w:r>
      <w:r w:rsidR="00F13569" w:rsidRPr="00975331">
        <w:rPr>
          <w:rFonts w:ascii="Arial" w:hAnsi="Arial" w:cs="Arial"/>
          <w:szCs w:val="24"/>
        </w:rPr>
        <w:t>20</w:t>
      </w:r>
      <w:r w:rsidR="00626F47" w:rsidRPr="00975331">
        <w:rPr>
          <w:rFonts w:ascii="Arial" w:hAnsi="Arial" w:cs="Arial"/>
          <w:szCs w:val="24"/>
        </w:rPr>
        <w:t>2</w:t>
      </w:r>
      <w:r w:rsidR="00C415B5" w:rsidRPr="00975331">
        <w:rPr>
          <w:rFonts w:ascii="Arial" w:hAnsi="Arial" w:cs="Arial"/>
          <w:szCs w:val="24"/>
        </w:rPr>
        <w:t>3</w:t>
      </w:r>
      <w:r w:rsidRPr="00975331">
        <w:rPr>
          <w:rFonts w:ascii="Arial" w:hAnsi="Arial" w:cs="Arial"/>
          <w:szCs w:val="24"/>
        </w:rPr>
        <w:t xml:space="preserve">. Enteric </w:t>
      </w:r>
      <w:r w:rsidR="003C7FDF">
        <w:rPr>
          <w:rFonts w:ascii="Arial" w:hAnsi="Arial" w:cs="Arial"/>
          <w:szCs w:val="24"/>
        </w:rPr>
        <w:t>infection</w:t>
      </w:r>
      <w:r w:rsidR="00215B3E">
        <w:rPr>
          <w:rFonts w:ascii="Arial" w:hAnsi="Arial" w:cs="Arial"/>
          <w:szCs w:val="24"/>
        </w:rPr>
        <w:t>s</w:t>
      </w:r>
      <w:r w:rsidR="00D91207">
        <w:rPr>
          <w:rFonts w:ascii="Arial" w:hAnsi="Arial" w:cs="Arial"/>
          <w:szCs w:val="24"/>
        </w:rPr>
        <w:t xml:space="preserve"> are </w:t>
      </w:r>
      <w:r w:rsidR="00D91207" w:rsidRPr="00D91207">
        <w:rPr>
          <w:rFonts w:ascii="Arial" w:hAnsi="Arial" w:cs="Arial"/>
          <w:szCs w:val="24"/>
        </w:rPr>
        <w:t>gastrointestinal tract infections commonly resulting in gastroenteritis or ‘gastro’</w:t>
      </w:r>
      <w:r w:rsidRPr="00975331">
        <w:rPr>
          <w:rFonts w:ascii="Arial" w:hAnsi="Arial" w:cs="Arial"/>
          <w:szCs w:val="24"/>
        </w:rPr>
        <w:t xml:space="preserve"> </w:t>
      </w:r>
      <w:r w:rsidR="00D91207">
        <w:rPr>
          <w:rFonts w:ascii="Arial" w:hAnsi="Arial" w:cs="Arial"/>
          <w:szCs w:val="24"/>
        </w:rPr>
        <w:t xml:space="preserve">which </w:t>
      </w:r>
      <w:r w:rsidRPr="00975331">
        <w:rPr>
          <w:rFonts w:ascii="Arial" w:hAnsi="Arial" w:cs="Arial"/>
          <w:szCs w:val="24"/>
        </w:rPr>
        <w:t xml:space="preserve">cause a large burden of illness. In WA, there are </w:t>
      </w:r>
      <w:r w:rsidRPr="00A73B2A">
        <w:rPr>
          <w:rFonts w:ascii="Arial" w:hAnsi="Arial" w:cs="Arial"/>
          <w:szCs w:val="24"/>
        </w:rPr>
        <w:t>1</w:t>
      </w:r>
      <w:r w:rsidR="00FA29BB" w:rsidRPr="00A73B2A">
        <w:rPr>
          <w:rFonts w:ascii="Arial" w:hAnsi="Arial" w:cs="Arial"/>
          <w:szCs w:val="24"/>
        </w:rPr>
        <w:t>5</w:t>
      </w:r>
      <w:r w:rsidRPr="00A73B2A">
        <w:rPr>
          <w:rFonts w:ascii="Arial" w:hAnsi="Arial" w:cs="Arial"/>
          <w:szCs w:val="24"/>
        </w:rPr>
        <w:t xml:space="preserve"> en</w:t>
      </w:r>
      <w:r w:rsidRPr="00975331">
        <w:rPr>
          <w:rFonts w:ascii="Arial" w:hAnsi="Arial" w:cs="Arial"/>
          <w:szCs w:val="24"/>
        </w:rPr>
        <w:t xml:space="preserve">teric infections </w:t>
      </w:r>
      <w:r w:rsidR="00FA29BB" w:rsidRPr="00975331">
        <w:rPr>
          <w:rFonts w:ascii="Arial" w:hAnsi="Arial" w:cs="Arial"/>
          <w:szCs w:val="24"/>
        </w:rPr>
        <w:t xml:space="preserve">and one enteric </w:t>
      </w:r>
      <w:r w:rsidR="003C7FDF">
        <w:rPr>
          <w:rFonts w:ascii="Arial" w:hAnsi="Arial" w:cs="Arial"/>
          <w:szCs w:val="24"/>
        </w:rPr>
        <w:t>infection</w:t>
      </w:r>
      <w:r w:rsidR="00FA29BB" w:rsidRPr="00975331">
        <w:rPr>
          <w:rFonts w:ascii="Arial" w:hAnsi="Arial" w:cs="Arial"/>
          <w:szCs w:val="24"/>
        </w:rPr>
        <w:t xml:space="preserve">-related condition </w:t>
      </w:r>
      <w:r w:rsidRPr="00975331">
        <w:rPr>
          <w:rFonts w:ascii="Arial" w:hAnsi="Arial" w:cs="Arial"/>
          <w:szCs w:val="24"/>
        </w:rPr>
        <w:t xml:space="preserve">that are notifiable to the </w:t>
      </w:r>
      <w:r w:rsidR="0009602C">
        <w:rPr>
          <w:rFonts w:ascii="Arial" w:hAnsi="Arial" w:cs="Arial"/>
          <w:szCs w:val="24"/>
        </w:rPr>
        <w:t xml:space="preserve">WA </w:t>
      </w:r>
      <w:r w:rsidRPr="00975331">
        <w:rPr>
          <w:rFonts w:ascii="Arial" w:hAnsi="Arial" w:cs="Arial"/>
          <w:szCs w:val="24"/>
        </w:rPr>
        <w:t xml:space="preserve">Department of Health. The Department of Health through OzFoodNet (OFN) and other agencies conduct surveillance and investigate outbreaks </w:t>
      </w:r>
      <w:r w:rsidR="00620F5F">
        <w:rPr>
          <w:rFonts w:ascii="Arial" w:hAnsi="Arial" w:cs="Arial"/>
          <w:szCs w:val="24"/>
        </w:rPr>
        <w:t xml:space="preserve">to </w:t>
      </w:r>
      <w:r w:rsidR="00215B3E">
        <w:rPr>
          <w:rFonts w:ascii="Arial" w:hAnsi="Arial" w:cs="Arial"/>
          <w:szCs w:val="24"/>
        </w:rPr>
        <w:t xml:space="preserve">monitor </w:t>
      </w:r>
      <w:r w:rsidR="003C7FDF">
        <w:rPr>
          <w:rFonts w:ascii="Arial" w:hAnsi="Arial" w:cs="Arial"/>
          <w:szCs w:val="24"/>
        </w:rPr>
        <w:t>infection</w:t>
      </w:r>
      <w:r w:rsidR="00215B3E">
        <w:rPr>
          <w:rFonts w:ascii="Arial" w:hAnsi="Arial" w:cs="Arial"/>
          <w:szCs w:val="24"/>
        </w:rPr>
        <w:t xml:space="preserve"> trends and </w:t>
      </w:r>
      <w:r w:rsidR="00620F5F">
        <w:rPr>
          <w:rFonts w:ascii="Arial" w:hAnsi="Arial" w:cs="Arial"/>
          <w:szCs w:val="24"/>
        </w:rPr>
        <w:t>ensure</w:t>
      </w:r>
      <w:r w:rsidRPr="00975331">
        <w:rPr>
          <w:rFonts w:ascii="Arial" w:hAnsi="Arial" w:cs="Arial"/>
          <w:szCs w:val="24"/>
        </w:rPr>
        <w:t xml:space="preserve"> that </w:t>
      </w:r>
      <w:r w:rsidR="00A954E4">
        <w:rPr>
          <w:rFonts w:ascii="Arial" w:hAnsi="Arial" w:cs="Arial"/>
          <w:szCs w:val="24"/>
        </w:rPr>
        <w:t xml:space="preserve">timely </w:t>
      </w:r>
      <w:r w:rsidRPr="00975331">
        <w:rPr>
          <w:rFonts w:ascii="Arial" w:hAnsi="Arial" w:cs="Arial"/>
          <w:szCs w:val="24"/>
        </w:rPr>
        <w:t xml:space="preserve">interventions </w:t>
      </w:r>
      <w:r w:rsidR="00215B3E">
        <w:rPr>
          <w:rFonts w:ascii="Arial" w:hAnsi="Arial" w:cs="Arial"/>
          <w:szCs w:val="24"/>
        </w:rPr>
        <w:t xml:space="preserve">and policies </w:t>
      </w:r>
      <w:r w:rsidRPr="00975331">
        <w:rPr>
          <w:rFonts w:ascii="Arial" w:hAnsi="Arial" w:cs="Arial"/>
          <w:szCs w:val="24"/>
        </w:rPr>
        <w:t xml:space="preserve">can be </w:t>
      </w:r>
      <w:r w:rsidR="00F07626">
        <w:rPr>
          <w:rFonts w:ascii="Arial" w:hAnsi="Arial" w:cs="Arial"/>
          <w:szCs w:val="24"/>
        </w:rPr>
        <w:t>implemented</w:t>
      </w:r>
      <w:r w:rsidRPr="00975331">
        <w:rPr>
          <w:rFonts w:ascii="Arial" w:hAnsi="Arial" w:cs="Arial"/>
          <w:szCs w:val="24"/>
        </w:rPr>
        <w:t xml:space="preserve"> to prevent further transmission. </w:t>
      </w:r>
    </w:p>
    <w:p w14:paraId="6FECAAC2" w14:textId="3A8527EB" w:rsidR="00BF7400" w:rsidRPr="00975331" w:rsidRDefault="00BF7400" w:rsidP="005D2C54">
      <w:pPr>
        <w:pStyle w:val="BodyText"/>
        <w:spacing w:before="120" w:after="120" w:line="360" w:lineRule="auto"/>
        <w:ind w:right="45"/>
        <w:rPr>
          <w:rFonts w:ascii="Arial" w:hAnsi="Arial" w:cs="Arial"/>
          <w:szCs w:val="24"/>
        </w:rPr>
      </w:pPr>
      <w:r w:rsidRPr="00975331">
        <w:rPr>
          <w:rFonts w:ascii="Arial" w:hAnsi="Arial" w:cs="Arial"/>
          <w:szCs w:val="24"/>
        </w:rPr>
        <w:t xml:space="preserve">In </w:t>
      </w:r>
      <w:r w:rsidR="00F13569" w:rsidRPr="00975331">
        <w:rPr>
          <w:rFonts w:ascii="Arial" w:hAnsi="Arial" w:cs="Arial"/>
          <w:szCs w:val="24"/>
        </w:rPr>
        <w:t>20</w:t>
      </w:r>
      <w:r w:rsidR="00FA29BB" w:rsidRPr="00975331">
        <w:rPr>
          <w:rFonts w:ascii="Arial" w:hAnsi="Arial" w:cs="Arial"/>
          <w:szCs w:val="24"/>
        </w:rPr>
        <w:t>2</w:t>
      </w:r>
      <w:r w:rsidR="00C415B5" w:rsidRPr="00975331">
        <w:rPr>
          <w:rFonts w:ascii="Arial" w:hAnsi="Arial" w:cs="Arial"/>
          <w:szCs w:val="24"/>
        </w:rPr>
        <w:t>3</w:t>
      </w:r>
      <w:r w:rsidRPr="00975331">
        <w:rPr>
          <w:rFonts w:ascii="Arial" w:hAnsi="Arial" w:cs="Arial"/>
          <w:szCs w:val="24"/>
        </w:rPr>
        <w:t>, there were</w:t>
      </w:r>
      <w:r w:rsidR="00B76678" w:rsidRPr="00975331">
        <w:rPr>
          <w:rFonts w:ascii="Arial" w:hAnsi="Arial" w:cs="Arial"/>
          <w:szCs w:val="24"/>
        </w:rPr>
        <w:t xml:space="preserve"> </w:t>
      </w:r>
      <w:r w:rsidR="00C415B5" w:rsidRPr="00975331">
        <w:rPr>
          <w:rFonts w:ascii="Arial" w:hAnsi="Arial" w:cs="Arial"/>
          <w:szCs w:val="24"/>
        </w:rPr>
        <w:t>8,179</w:t>
      </w:r>
      <w:r w:rsidR="00F13569" w:rsidRPr="00975331">
        <w:rPr>
          <w:rFonts w:ascii="Arial" w:hAnsi="Arial" w:cs="Arial"/>
          <w:szCs w:val="24"/>
        </w:rPr>
        <w:t xml:space="preserve"> </w:t>
      </w:r>
      <w:r w:rsidRPr="00975331">
        <w:rPr>
          <w:rFonts w:ascii="Arial" w:hAnsi="Arial" w:cs="Arial"/>
          <w:szCs w:val="24"/>
        </w:rPr>
        <w:t xml:space="preserve">notifications of enteric </w:t>
      </w:r>
      <w:r w:rsidR="003C7FDF">
        <w:rPr>
          <w:rFonts w:ascii="Arial" w:hAnsi="Arial" w:cs="Arial"/>
          <w:szCs w:val="24"/>
        </w:rPr>
        <w:t>infection</w:t>
      </w:r>
      <w:r w:rsidR="006D7F2F">
        <w:rPr>
          <w:rFonts w:ascii="Arial" w:hAnsi="Arial" w:cs="Arial"/>
          <w:szCs w:val="24"/>
        </w:rPr>
        <w:t>s</w:t>
      </w:r>
      <w:r w:rsidRPr="00975331">
        <w:rPr>
          <w:rFonts w:ascii="Arial" w:hAnsi="Arial" w:cs="Arial"/>
          <w:szCs w:val="24"/>
        </w:rPr>
        <w:t xml:space="preserve"> in WA, which was a rate of </w:t>
      </w:r>
      <w:r w:rsidR="00C415B5" w:rsidRPr="00975331">
        <w:rPr>
          <w:rFonts w:ascii="Arial" w:hAnsi="Arial" w:cs="Arial"/>
          <w:szCs w:val="24"/>
        </w:rPr>
        <w:t>304</w:t>
      </w:r>
      <w:r w:rsidR="00F13569" w:rsidRPr="00975331">
        <w:rPr>
          <w:rFonts w:ascii="Arial" w:hAnsi="Arial" w:cs="Arial"/>
          <w:szCs w:val="24"/>
        </w:rPr>
        <w:t xml:space="preserve"> </w:t>
      </w:r>
      <w:r w:rsidRPr="00975331">
        <w:rPr>
          <w:rFonts w:ascii="Arial" w:hAnsi="Arial" w:cs="Arial"/>
          <w:szCs w:val="24"/>
        </w:rPr>
        <w:t>per 100</w:t>
      </w:r>
      <w:r w:rsidR="002E467F">
        <w:rPr>
          <w:rFonts w:ascii="Arial" w:hAnsi="Arial" w:cs="Arial"/>
          <w:szCs w:val="24"/>
        </w:rPr>
        <w:t>,</w:t>
      </w:r>
      <w:r w:rsidRPr="00975331">
        <w:rPr>
          <w:rFonts w:ascii="Arial" w:hAnsi="Arial" w:cs="Arial"/>
          <w:szCs w:val="24"/>
        </w:rPr>
        <w:t>000 population</w:t>
      </w:r>
      <w:r w:rsidR="002B523C" w:rsidRPr="00975331">
        <w:rPr>
          <w:rFonts w:ascii="Arial" w:hAnsi="Arial" w:cs="Arial"/>
          <w:szCs w:val="24"/>
        </w:rPr>
        <w:t>. The 20</w:t>
      </w:r>
      <w:r w:rsidR="00116B88" w:rsidRPr="00975331">
        <w:rPr>
          <w:rFonts w:ascii="Arial" w:hAnsi="Arial" w:cs="Arial"/>
          <w:szCs w:val="24"/>
        </w:rPr>
        <w:t>2</w:t>
      </w:r>
      <w:r w:rsidR="00C415B5" w:rsidRPr="00975331">
        <w:rPr>
          <w:rFonts w:ascii="Arial" w:hAnsi="Arial" w:cs="Arial"/>
          <w:szCs w:val="24"/>
        </w:rPr>
        <w:t>3</w:t>
      </w:r>
      <w:r w:rsidR="002B523C" w:rsidRPr="00975331">
        <w:rPr>
          <w:rFonts w:ascii="Arial" w:hAnsi="Arial" w:cs="Arial"/>
          <w:szCs w:val="24"/>
        </w:rPr>
        <w:t xml:space="preserve"> rate</w:t>
      </w:r>
      <w:r w:rsidRPr="00975331">
        <w:rPr>
          <w:rFonts w:ascii="Arial" w:hAnsi="Arial" w:cs="Arial"/>
          <w:szCs w:val="24"/>
        </w:rPr>
        <w:t xml:space="preserve"> was </w:t>
      </w:r>
      <w:r w:rsidR="00C415B5" w:rsidRPr="00975331">
        <w:rPr>
          <w:rFonts w:ascii="Arial" w:hAnsi="Arial" w:cs="Arial"/>
          <w:szCs w:val="24"/>
        </w:rPr>
        <w:t>31</w:t>
      </w:r>
      <w:r w:rsidRPr="00975331">
        <w:rPr>
          <w:rFonts w:ascii="Arial" w:hAnsi="Arial" w:cs="Arial"/>
          <w:szCs w:val="24"/>
        </w:rPr>
        <w:t xml:space="preserve">% </w:t>
      </w:r>
      <w:r w:rsidR="00C415B5" w:rsidRPr="00975331">
        <w:rPr>
          <w:rFonts w:ascii="Arial" w:hAnsi="Arial" w:cs="Arial"/>
          <w:szCs w:val="24"/>
        </w:rPr>
        <w:t>high</w:t>
      </w:r>
      <w:r w:rsidR="00116B88" w:rsidRPr="00975331">
        <w:rPr>
          <w:rFonts w:ascii="Arial" w:hAnsi="Arial" w:cs="Arial"/>
          <w:szCs w:val="24"/>
        </w:rPr>
        <w:t>er</w:t>
      </w:r>
      <w:r w:rsidRPr="00975331">
        <w:rPr>
          <w:rFonts w:ascii="Arial" w:hAnsi="Arial" w:cs="Arial"/>
          <w:szCs w:val="24"/>
        </w:rPr>
        <w:t xml:space="preserve"> than the </w:t>
      </w:r>
      <w:r w:rsidR="00215B3E">
        <w:rPr>
          <w:rFonts w:ascii="Arial" w:hAnsi="Arial" w:cs="Arial"/>
          <w:szCs w:val="24"/>
        </w:rPr>
        <w:t>average</w:t>
      </w:r>
      <w:r w:rsidR="00215B3E" w:rsidRPr="00975331">
        <w:rPr>
          <w:rFonts w:ascii="Arial" w:hAnsi="Arial" w:cs="Arial"/>
          <w:szCs w:val="24"/>
        </w:rPr>
        <w:t xml:space="preserve"> </w:t>
      </w:r>
      <w:r w:rsidRPr="00975331">
        <w:rPr>
          <w:rFonts w:ascii="Arial" w:hAnsi="Arial" w:cs="Arial"/>
          <w:szCs w:val="24"/>
        </w:rPr>
        <w:t xml:space="preserve">rate for the previous five years. The age group with the highest enteric </w:t>
      </w:r>
      <w:r w:rsidR="003C7FDF">
        <w:rPr>
          <w:rFonts w:ascii="Arial" w:hAnsi="Arial" w:cs="Arial"/>
          <w:szCs w:val="24"/>
        </w:rPr>
        <w:t>infection</w:t>
      </w:r>
      <w:r w:rsidRPr="00975331">
        <w:rPr>
          <w:rFonts w:ascii="Arial" w:hAnsi="Arial" w:cs="Arial"/>
          <w:szCs w:val="24"/>
        </w:rPr>
        <w:t xml:space="preserve"> rate </w:t>
      </w:r>
      <w:r w:rsidR="00D245E4" w:rsidRPr="00975331">
        <w:rPr>
          <w:rFonts w:ascii="Arial" w:hAnsi="Arial" w:cs="Arial"/>
          <w:szCs w:val="24"/>
        </w:rPr>
        <w:t xml:space="preserve">was </w:t>
      </w:r>
      <w:r w:rsidR="0020245A" w:rsidRPr="00975331">
        <w:rPr>
          <w:rFonts w:ascii="Arial" w:hAnsi="Arial" w:cs="Arial"/>
          <w:szCs w:val="24"/>
        </w:rPr>
        <w:t>0</w:t>
      </w:r>
      <w:r w:rsidR="000E47A5">
        <w:rPr>
          <w:rFonts w:ascii="Arial" w:hAnsi="Arial" w:cs="Arial"/>
          <w:szCs w:val="24"/>
        </w:rPr>
        <w:t>–</w:t>
      </w:r>
      <w:r w:rsidRPr="00975331">
        <w:rPr>
          <w:rFonts w:ascii="Arial" w:hAnsi="Arial" w:cs="Arial"/>
          <w:szCs w:val="24"/>
        </w:rPr>
        <w:t xml:space="preserve">4 years with </w:t>
      </w:r>
      <w:r w:rsidR="00E04284" w:rsidRPr="00975331">
        <w:rPr>
          <w:rFonts w:ascii="Arial" w:hAnsi="Arial" w:cs="Arial"/>
          <w:szCs w:val="24"/>
        </w:rPr>
        <w:t>734</w:t>
      </w:r>
      <w:r w:rsidRPr="00975331">
        <w:rPr>
          <w:rFonts w:ascii="Arial" w:hAnsi="Arial" w:cs="Arial"/>
          <w:szCs w:val="24"/>
        </w:rPr>
        <w:t xml:space="preserve"> cases per 100</w:t>
      </w:r>
      <w:r w:rsidR="002E467F">
        <w:rPr>
          <w:rFonts w:ascii="Arial" w:hAnsi="Arial" w:cs="Arial"/>
          <w:szCs w:val="24"/>
        </w:rPr>
        <w:t>,</w:t>
      </w:r>
      <w:r w:rsidRPr="00975331">
        <w:rPr>
          <w:rFonts w:ascii="Arial" w:hAnsi="Arial" w:cs="Arial"/>
          <w:szCs w:val="24"/>
        </w:rPr>
        <w:t xml:space="preserve">000 population. The rate of enteric </w:t>
      </w:r>
      <w:r w:rsidR="003C7FDF">
        <w:rPr>
          <w:rFonts w:ascii="Arial" w:hAnsi="Arial" w:cs="Arial"/>
          <w:szCs w:val="24"/>
        </w:rPr>
        <w:t>infection</w:t>
      </w:r>
      <w:r w:rsidRPr="00975331">
        <w:rPr>
          <w:rFonts w:ascii="Arial" w:hAnsi="Arial" w:cs="Arial"/>
          <w:szCs w:val="24"/>
        </w:rPr>
        <w:t xml:space="preserve"> </w:t>
      </w:r>
      <w:r w:rsidR="002B523C" w:rsidRPr="00975331">
        <w:rPr>
          <w:rFonts w:ascii="Arial" w:hAnsi="Arial" w:cs="Arial"/>
          <w:szCs w:val="24"/>
        </w:rPr>
        <w:t xml:space="preserve">for </w:t>
      </w:r>
      <w:r w:rsidRPr="00975331">
        <w:rPr>
          <w:rFonts w:ascii="Arial" w:hAnsi="Arial" w:cs="Arial"/>
          <w:szCs w:val="24"/>
        </w:rPr>
        <w:t xml:space="preserve">Aboriginal people was </w:t>
      </w:r>
      <w:r w:rsidR="00E04284" w:rsidRPr="00975331">
        <w:rPr>
          <w:rFonts w:ascii="Arial" w:hAnsi="Arial" w:cs="Arial"/>
          <w:szCs w:val="24"/>
        </w:rPr>
        <w:t>19</w:t>
      </w:r>
      <w:r w:rsidR="00E363DE" w:rsidRPr="00975331">
        <w:rPr>
          <w:rFonts w:ascii="Arial" w:hAnsi="Arial" w:cs="Arial"/>
          <w:szCs w:val="24"/>
        </w:rPr>
        <w:t xml:space="preserve">% </w:t>
      </w:r>
      <w:r w:rsidRPr="00975331">
        <w:rPr>
          <w:rFonts w:ascii="Arial" w:hAnsi="Arial" w:cs="Arial"/>
          <w:szCs w:val="24"/>
        </w:rPr>
        <w:t>higher than</w:t>
      </w:r>
      <w:r w:rsidR="002B523C" w:rsidRPr="00975331">
        <w:rPr>
          <w:rFonts w:ascii="Arial" w:hAnsi="Arial" w:cs="Arial"/>
          <w:szCs w:val="24"/>
        </w:rPr>
        <w:t xml:space="preserve"> for</w:t>
      </w:r>
      <w:r w:rsidRPr="00975331">
        <w:rPr>
          <w:rFonts w:ascii="Arial" w:hAnsi="Arial" w:cs="Arial"/>
          <w:szCs w:val="24"/>
        </w:rPr>
        <w:t xml:space="preserve"> non-Aboriginal people. Of the notified enteric infections with a known place of acquisition, </w:t>
      </w:r>
      <w:r w:rsidR="00E04284" w:rsidRPr="00975331">
        <w:rPr>
          <w:rFonts w:ascii="Arial" w:hAnsi="Arial" w:cs="Arial"/>
          <w:szCs w:val="24"/>
        </w:rPr>
        <w:t>71</w:t>
      </w:r>
      <w:r w:rsidRPr="00975331">
        <w:rPr>
          <w:rFonts w:ascii="Arial" w:hAnsi="Arial" w:cs="Arial"/>
          <w:szCs w:val="24"/>
        </w:rPr>
        <w:t xml:space="preserve">% reported acquiring their infection in WA, </w:t>
      </w:r>
      <w:r w:rsidR="00E04284" w:rsidRPr="00975331">
        <w:rPr>
          <w:rFonts w:ascii="Arial" w:hAnsi="Arial" w:cs="Arial"/>
          <w:szCs w:val="24"/>
        </w:rPr>
        <w:t>28</w:t>
      </w:r>
      <w:r w:rsidRPr="00975331">
        <w:rPr>
          <w:rFonts w:ascii="Arial" w:hAnsi="Arial" w:cs="Arial"/>
          <w:szCs w:val="24"/>
        </w:rPr>
        <w:t xml:space="preserve">% reported overseas travel and 1% reported interstate travel. </w:t>
      </w:r>
    </w:p>
    <w:p w14:paraId="7BC03590" w14:textId="07905D94" w:rsidR="00BF7400" w:rsidRPr="00975331" w:rsidRDefault="008854A8" w:rsidP="005D2C54">
      <w:pPr>
        <w:pStyle w:val="BodyText"/>
        <w:spacing w:before="120" w:after="120" w:line="360" w:lineRule="auto"/>
        <w:ind w:right="45"/>
        <w:rPr>
          <w:rFonts w:ascii="Arial" w:hAnsi="Arial" w:cs="Arial"/>
          <w:szCs w:val="24"/>
        </w:rPr>
      </w:pPr>
      <w:bookmarkStart w:id="56" w:name="OLE_LINK2"/>
      <w:bookmarkStart w:id="57" w:name="OLE_LINK3"/>
      <w:r w:rsidRPr="00975331">
        <w:rPr>
          <w:rFonts w:ascii="Arial" w:hAnsi="Arial" w:cs="Arial"/>
          <w:szCs w:val="24"/>
        </w:rPr>
        <w:t xml:space="preserve">As with previous years, </w:t>
      </w:r>
      <w:r w:rsidR="005C1F41" w:rsidRPr="00975331">
        <w:rPr>
          <w:rFonts w:ascii="Arial" w:hAnsi="Arial" w:cs="Arial"/>
          <w:szCs w:val="24"/>
        </w:rPr>
        <w:t>c</w:t>
      </w:r>
      <w:r w:rsidR="00BF7400" w:rsidRPr="00975331">
        <w:rPr>
          <w:rFonts w:ascii="Arial" w:hAnsi="Arial" w:cs="Arial"/>
          <w:szCs w:val="24"/>
        </w:rPr>
        <w:t>ampylobacteriosis</w:t>
      </w:r>
      <w:r w:rsidR="00BF7400" w:rsidRPr="00975331">
        <w:rPr>
          <w:rFonts w:ascii="Arial" w:hAnsi="Arial" w:cs="Arial"/>
          <w:i/>
          <w:szCs w:val="24"/>
        </w:rPr>
        <w:t xml:space="preserve"> </w:t>
      </w:r>
      <w:r w:rsidR="00BF7400" w:rsidRPr="00975331">
        <w:rPr>
          <w:rFonts w:ascii="Arial" w:hAnsi="Arial" w:cs="Arial"/>
          <w:szCs w:val="24"/>
        </w:rPr>
        <w:t xml:space="preserve">was the most commonly notified enteric </w:t>
      </w:r>
      <w:r w:rsidR="003C7FDF">
        <w:rPr>
          <w:rFonts w:ascii="Arial" w:hAnsi="Arial" w:cs="Arial"/>
          <w:szCs w:val="24"/>
        </w:rPr>
        <w:t>infection</w:t>
      </w:r>
      <w:r w:rsidR="00BF7400" w:rsidRPr="00975331">
        <w:rPr>
          <w:rFonts w:ascii="Arial" w:hAnsi="Arial" w:cs="Arial"/>
          <w:szCs w:val="24"/>
        </w:rPr>
        <w:t xml:space="preserve"> in 20</w:t>
      </w:r>
      <w:r w:rsidR="00116B88" w:rsidRPr="00975331">
        <w:rPr>
          <w:rFonts w:ascii="Arial" w:hAnsi="Arial" w:cs="Arial"/>
          <w:szCs w:val="24"/>
        </w:rPr>
        <w:t>2</w:t>
      </w:r>
      <w:r w:rsidR="00E04284" w:rsidRPr="00975331">
        <w:rPr>
          <w:rFonts w:ascii="Arial" w:hAnsi="Arial" w:cs="Arial"/>
          <w:szCs w:val="24"/>
        </w:rPr>
        <w:t>3</w:t>
      </w:r>
      <w:r w:rsidR="00BF7400" w:rsidRPr="00975331">
        <w:rPr>
          <w:rFonts w:ascii="Arial" w:hAnsi="Arial" w:cs="Arial"/>
          <w:szCs w:val="24"/>
        </w:rPr>
        <w:t xml:space="preserve"> </w:t>
      </w:r>
      <w:r w:rsidR="00755D32" w:rsidRPr="00975331">
        <w:rPr>
          <w:rFonts w:ascii="Arial" w:hAnsi="Arial" w:cs="Arial"/>
          <w:szCs w:val="24"/>
        </w:rPr>
        <w:t>(n=</w:t>
      </w:r>
      <w:r w:rsidR="00763ED9" w:rsidRPr="00975331">
        <w:rPr>
          <w:rFonts w:ascii="Arial" w:hAnsi="Arial" w:cs="Arial"/>
          <w:szCs w:val="24"/>
        </w:rPr>
        <w:t>4</w:t>
      </w:r>
      <w:r w:rsidR="00B870CA">
        <w:rPr>
          <w:rFonts w:ascii="Arial" w:hAnsi="Arial" w:cs="Arial"/>
          <w:szCs w:val="24"/>
        </w:rPr>
        <w:t>,</w:t>
      </w:r>
      <w:r w:rsidR="00E04284" w:rsidRPr="00975331">
        <w:rPr>
          <w:rFonts w:ascii="Arial" w:hAnsi="Arial" w:cs="Arial"/>
          <w:szCs w:val="24"/>
        </w:rPr>
        <w:t>820</w:t>
      </w:r>
      <w:r w:rsidR="00116B88" w:rsidRPr="00975331">
        <w:rPr>
          <w:rFonts w:ascii="Arial" w:hAnsi="Arial" w:cs="Arial"/>
          <w:szCs w:val="24"/>
        </w:rPr>
        <w:t xml:space="preserve">; </w:t>
      </w:r>
      <w:r w:rsidR="00E04284" w:rsidRPr="00975331">
        <w:rPr>
          <w:rFonts w:ascii="Arial" w:hAnsi="Arial" w:cs="Arial"/>
          <w:szCs w:val="24"/>
        </w:rPr>
        <w:t>59</w:t>
      </w:r>
      <w:r w:rsidR="00116B88" w:rsidRPr="00975331">
        <w:rPr>
          <w:rFonts w:ascii="Arial" w:hAnsi="Arial" w:cs="Arial"/>
          <w:szCs w:val="24"/>
        </w:rPr>
        <w:t>%</w:t>
      </w:r>
      <w:r w:rsidR="00755D32" w:rsidRPr="00975331">
        <w:rPr>
          <w:rFonts w:ascii="Arial" w:hAnsi="Arial" w:cs="Arial"/>
          <w:szCs w:val="24"/>
        </w:rPr>
        <w:t xml:space="preserve">) </w:t>
      </w:r>
      <w:r w:rsidR="00BF7400" w:rsidRPr="00975331">
        <w:rPr>
          <w:rFonts w:ascii="Arial" w:hAnsi="Arial" w:cs="Arial"/>
          <w:szCs w:val="24"/>
        </w:rPr>
        <w:t>followed by salmonellosis (n=</w:t>
      </w:r>
      <w:r w:rsidR="00E04284" w:rsidRPr="00975331">
        <w:rPr>
          <w:rFonts w:ascii="Arial" w:hAnsi="Arial" w:cs="Arial"/>
          <w:szCs w:val="24"/>
        </w:rPr>
        <w:t>1</w:t>
      </w:r>
      <w:r w:rsidR="00B870CA">
        <w:rPr>
          <w:rFonts w:ascii="Arial" w:hAnsi="Arial" w:cs="Arial"/>
          <w:szCs w:val="24"/>
        </w:rPr>
        <w:t>,</w:t>
      </w:r>
      <w:r w:rsidR="00E04284" w:rsidRPr="00975331">
        <w:rPr>
          <w:rFonts w:ascii="Arial" w:hAnsi="Arial" w:cs="Arial"/>
          <w:szCs w:val="24"/>
        </w:rPr>
        <w:t>427</w:t>
      </w:r>
      <w:r w:rsidR="00116B88" w:rsidRPr="00975331">
        <w:rPr>
          <w:rFonts w:ascii="Arial" w:hAnsi="Arial" w:cs="Arial"/>
          <w:szCs w:val="24"/>
        </w:rPr>
        <w:t xml:space="preserve">; </w:t>
      </w:r>
      <w:r w:rsidR="009F250B" w:rsidRPr="00975331">
        <w:rPr>
          <w:rFonts w:ascii="Arial" w:hAnsi="Arial" w:cs="Arial"/>
          <w:szCs w:val="24"/>
        </w:rPr>
        <w:t>1</w:t>
      </w:r>
      <w:r w:rsidR="00E04284" w:rsidRPr="00975331">
        <w:rPr>
          <w:rFonts w:ascii="Arial" w:hAnsi="Arial" w:cs="Arial"/>
          <w:szCs w:val="24"/>
        </w:rPr>
        <w:t>7</w:t>
      </w:r>
      <w:r w:rsidR="00116B88" w:rsidRPr="00975331">
        <w:rPr>
          <w:rFonts w:ascii="Arial" w:hAnsi="Arial" w:cs="Arial"/>
          <w:szCs w:val="24"/>
        </w:rPr>
        <w:t>%</w:t>
      </w:r>
      <w:r w:rsidR="00BF7400" w:rsidRPr="00975331">
        <w:rPr>
          <w:rFonts w:ascii="Arial" w:hAnsi="Arial" w:cs="Arial"/>
          <w:szCs w:val="24"/>
        </w:rPr>
        <w:t>)</w:t>
      </w:r>
      <w:r w:rsidR="002B523C" w:rsidRPr="00975331">
        <w:rPr>
          <w:rFonts w:ascii="Arial" w:hAnsi="Arial" w:cs="Arial"/>
          <w:szCs w:val="24"/>
        </w:rPr>
        <w:t>;</w:t>
      </w:r>
      <w:r w:rsidR="00670B8D" w:rsidRPr="00975331">
        <w:rPr>
          <w:rFonts w:ascii="Arial" w:hAnsi="Arial" w:cs="Arial"/>
          <w:szCs w:val="24"/>
        </w:rPr>
        <w:t xml:space="preserve"> </w:t>
      </w:r>
      <w:r w:rsidR="00344DB0" w:rsidRPr="00975331">
        <w:rPr>
          <w:rFonts w:ascii="Arial" w:hAnsi="Arial" w:cs="Arial"/>
          <w:szCs w:val="24"/>
        </w:rPr>
        <w:t>notification</w:t>
      </w:r>
      <w:r w:rsidR="00BF7400" w:rsidRPr="00975331">
        <w:rPr>
          <w:rFonts w:ascii="Arial" w:hAnsi="Arial" w:cs="Arial"/>
          <w:szCs w:val="24"/>
        </w:rPr>
        <w:t xml:space="preserve"> rates</w:t>
      </w:r>
      <w:r w:rsidR="00344DB0" w:rsidRPr="00975331">
        <w:rPr>
          <w:rFonts w:ascii="Arial" w:hAnsi="Arial" w:cs="Arial"/>
          <w:szCs w:val="24"/>
        </w:rPr>
        <w:t xml:space="preserve"> </w:t>
      </w:r>
      <w:r w:rsidR="00A8063C">
        <w:rPr>
          <w:rFonts w:ascii="Arial" w:hAnsi="Arial" w:cs="Arial"/>
          <w:szCs w:val="24"/>
        </w:rPr>
        <w:t>were</w:t>
      </w:r>
      <w:r w:rsidR="00344DB0" w:rsidRPr="00975331">
        <w:rPr>
          <w:rFonts w:ascii="Arial" w:hAnsi="Arial" w:cs="Arial"/>
          <w:szCs w:val="24"/>
        </w:rPr>
        <w:t xml:space="preserve"> </w:t>
      </w:r>
      <w:r w:rsidR="00E04284" w:rsidRPr="00975331">
        <w:rPr>
          <w:rFonts w:ascii="Arial" w:hAnsi="Arial" w:cs="Arial"/>
          <w:szCs w:val="24"/>
        </w:rPr>
        <w:t>38</w:t>
      </w:r>
      <w:r w:rsidR="00344DB0" w:rsidRPr="00975331">
        <w:rPr>
          <w:rFonts w:ascii="Arial" w:hAnsi="Arial" w:cs="Arial"/>
          <w:szCs w:val="24"/>
        </w:rPr>
        <w:t xml:space="preserve">% </w:t>
      </w:r>
      <w:r w:rsidR="000B7BF7" w:rsidRPr="00975331">
        <w:rPr>
          <w:rFonts w:ascii="Arial" w:hAnsi="Arial" w:cs="Arial"/>
          <w:szCs w:val="24"/>
        </w:rPr>
        <w:t xml:space="preserve">higher </w:t>
      </w:r>
      <w:r w:rsidR="00344DB0" w:rsidRPr="00975331">
        <w:rPr>
          <w:rFonts w:ascii="Arial" w:hAnsi="Arial" w:cs="Arial"/>
          <w:szCs w:val="24"/>
        </w:rPr>
        <w:t xml:space="preserve">and </w:t>
      </w:r>
      <w:r w:rsidR="00E04284" w:rsidRPr="00975331">
        <w:rPr>
          <w:rFonts w:ascii="Arial" w:hAnsi="Arial" w:cs="Arial"/>
          <w:szCs w:val="24"/>
        </w:rPr>
        <w:t>1</w:t>
      </w:r>
      <w:r w:rsidR="00763ED9" w:rsidRPr="00975331">
        <w:rPr>
          <w:rFonts w:ascii="Arial" w:hAnsi="Arial" w:cs="Arial"/>
          <w:szCs w:val="24"/>
        </w:rPr>
        <w:t>1</w:t>
      </w:r>
      <w:r w:rsidR="00344DB0" w:rsidRPr="00975331">
        <w:rPr>
          <w:rFonts w:ascii="Arial" w:hAnsi="Arial" w:cs="Arial"/>
          <w:szCs w:val="24"/>
        </w:rPr>
        <w:t xml:space="preserve">% </w:t>
      </w:r>
      <w:r w:rsidR="00CD37CE" w:rsidRPr="00975331">
        <w:rPr>
          <w:rFonts w:ascii="Arial" w:hAnsi="Arial" w:cs="Arial"/>
          <w:szCs w:val="24"/>
        </w:rPr>
        <w:t>lower</w:t>
      </w:r>
      <w:r w:rsidR="00BF7400" w:rsidRPr="00975331">
        <w:rPr>
          <w:rFonts w:ascii="Arial" w:hAnsi="Arial" w:cs="Arial"/>
          <w:szCs w:val="24"/>
        </w:rPr>
        <w:t xml:space="preserve"> than the previous five</w:t>
      </w:r>
      <w:r w:rsidR="00724C94" w:rsidRPr="00975331">
        <w:rPr>
          <w:rFonts w:ascii="Arial" w:hAnsi="Arial" w:cs="Arial"/>
          <w:szCs w:val="24"/>
        </w:rPr>
        <w:t>-</w:t>
      </w:r>
      <w:r w:rsidR="00BF7400" w:rsidRPr="00975331">
        <w:rPr>
          <w:rFonts w:ascii="Arial" w:hAnsi="Arial" w:cs="Arial"/>
          <w:szCs w:val="24"/>
        </w:rPr>
        <w:t>year</w:t>
      </w:r>
      <w:r w:rsidR="00724C94" w:rsidRPr="00975331">
        <w:rPr>
          <w:rFonts w:ascii="Arial" w:hAnsi="Arial" w:cs="Arial"/>
          <w:szCs w:val="24"/>
        </w:rPr>
        <w:t xml:space="preserve"> average</w:t>
      </w:r>
      <w:r w:rsidR="00344DB0" w:rsidRPr="00975331">
        <w:rPr>
          <w:rFonts w:ascii="Arial" w:hAnsi="Arial" w:cs="Arial"/>
          <w:szCs w:val="24"/>
        </w:rPr>
        <w:t>, respectively</w:t>
      </w:r>
      <w:r w:rsidR="00BF7400" w:rsidRPr="00975331">
        <w:rPr>
          <w:rFonts w:ascii="Arial" w:hAnsi="Arial" w:cs="Arial"/>
          <w:szCs w:val="24"/>
        </w:rPr>
        <w:t xml:space="preserve">. </w:t>
      </w:r>
      <w:r w:rsidR="00215B3E">
        <w:rPr>
          <w:rFonts w:ascii="Arial" w:hAnsi="Arial" w:cs="Arial"/>
          <w:szCs w:val="24"/>
        </w:rPr>
        <w:t xml:space="preserve">Notification rates of </w:t>
      </w:r>
      <w:r w:rsidR="00D91207">
        <w:rPr>
          <w:rFonts w:ascii="Arial" w:hAnsi="Arial" w:cs="Arial"/>
          <w:szCs w:val="24"/>
        </w:rPr>
        <w:t>m</w:t>
      </w:r>
      <w:r w:rsidR="00E04284" w:rsidRPr="00975331">
        <w:rPr>
          <w:rFonts w:ascii="Arial" w:hAnsi="Arial" w:cs="Arial"/>
          <w:szCs w:val="24"/>
        </w:rPr>
        <w:t>ost (10/16) of the</w:t>
      </w:r>
      <w:r w:rsidR="00CD37CE" w:rsidRPr="00975331">
        <w:rPr>
          <w:rFonts w:ascii="Arial" w:hAnsi="Arial" w:cs="Arial"/>
          <w:szCs w:val="24"/>
        </w:rPr>
        <w:t xml:space="preserve"> </w:t>
      </w:r>
      <w:r w:rsidR="00E363DE" w:rsidRPr="00975331">
        <w:rPr>
          <w:rFonts w:ascii="Arial" w:hAnsi="Arial" w:cs="Arial"/>
          <w:szCs w:val="24"/>
        </w:rPr>
        <w:t xml:space="preserve">notifiable </w:t>
      </w:r>
      <w:r w:rsidR="00CD37CE" w:rsidRPr="00975331">
        <w:rPr>
          <w:rFonts w:ascii="Arial" w:hAnsi="Arial" w:cs="Arial"/>
          <w:szCs w:val="24"/>
        </w:rPr>
        <w:t xml:space="preserve">enteric </w:t>
      </w:r>
      <w:r w:rsidR="003C7FDF">
        <w:rPr>
          <w:rFonts w:ascii="Arial" w:hAnsi="Arial" w:cs="Arial"/>
          <w:szCs w:val="24"/>
        </w:rPr>
        <w:t>infection</w:t>
      </w:r>
      <w:r w:rsidR="00CD37CE" w:rsidRPr="00975331">
        <w:rPr>
          <w:rFonts w:ascii="Arial" w:hAnsi="Arial" w:cs="Arial"/>
          <w:szCs w:val="24"/>
        </w:rPr>
        <w:t>s</w:t>
      </w:r>
      <w:r w:rsidR="00E04284" w:rsidRPr="00975331">
        <w:rPr>
          <w:rFonts w:ascii="Arial" w:hAnsi="Arial" w:cs="Arial"/>
          <w:szCs w:val="24"/>
        </w:rPr>
        <w:t>/syndromes</w:t>
      </w:r>
      <w:r w:rsidR="00CD37CE" w:rsidRPr="00975331">
        <w:rPr>
          <w:rFonts w:ascii="Arial" w:hAnsi="Arial" w:cs="Arial"/>
          <w:szCs w:val="24"/>
        </w:rPr>
        <w:t xml:space="preserve"> </w:t>
      </w:r>
      <w:r w:rsidR="00E363DE" w:rsidRPr="00975331">
        <w:rPr>
          <w:rFonts w:ascii="Arial" w:hAnsi="Arial" w:cs="Arial"/>
          <w:szCs w:val="24"/>
        </w:rPr>
        <w:t>in 202</w:t>
      </w:r>
      <w:r w:rsidR="00E04284" w:rsidRPr="00975331">
        <w:rPr>
          <w:rFonts w:ascii="Arial" w:hAnsi="Arial" w:cs="Arial"/>
          <w:szCs w:val="24"/>
        </w:rPr>
        <w:t>3</w:t>
      </w:r>
      <w:r w:rsidR="00E363DE" w:rsidRPr="00975331">
        <w:rPr>
          <w:rFonts w:ascii="Arial" w:hAnsi="Arial" w:cs="Arial"/>
          <w:szCs w:val="24"/>
        </w:rPr>
        <w:t xml:space="preserve"> </w:t>
      </w:r>
      <w:r w:rsidR="00215B3E">
        <w:rPr>
          <w:rFonts w:ascii="Arial" w:hAnsi="Arial" w:cs="Arial"/>
          <w:szCs w:val="24"/>
        </w:rPr>
        <w:t xml:space="preserve">were </w:t>
      </w:r>
      <w:r w:rsidR="00E04284" w:rsidRPr="00975331">
        <w:rPr>
          <w:rFonts w:ascii="Arial" w:hAnsi="Arial" w:cs="Arial"/>
          <w:szCs w:val="24"/>
        </w:rPr>
        <w:t>high</w:t>
      </w:r>
      <w:r w:rsidR="00CD37CE" w:rsidRPr="00975331">
        <w:rPr>
          <w:rFonts w:ascii="Arial" w:hAnsi="Arial" w:cs="Arial"/>
          <w:szCs w:val="24"/>
        </w:rPr>
        <w:t>er t</w:t>
      </w:r>
      <w:r w:rsidR="00E04284" w:rsidRPr="00975331">
        <w:rPr>
          <w:rFonts w:ascii="Arial" w:hAnsi="Arial" w:cs="Arial"/>
          <w:szCs w:val="24"/>
        </w:rPr>
        <w:t>han</w:t>
      </w:r>
      <w:r w:rsidR="00CD37CE" w:rsidRPr="00975331">
        <w:rPr>
          <w:rFonts w:ascii="Arial" w:hAnsi="Arial" w:cs="Arial"/>
          <w:szCs w:val="24"/>
        </w:rPr>
        <w:t xml:space="preserve"> the previous </w:t>
      </w:r>
      <w:r w:rsidR="00E363DE" w:rsidRPr="00975331">
        <w:rPr>
          <w:rFonts w:ascii="Arial" w:hAnsi="Arial" w:cs="Arial"/>
          <w:szCs w:val="24"/>
        </w:rPr>
        <w:t xml:space="preserve">five-year average. </w:t>
      </w:r>
      <w:r w:rsidR="00E04284" w:rsidRPr="00975331">
        <w:rPr>
          <w:rFonts w:ascii="Arial" w:hAnsi="Arial" w:cs="Arial"/>
          <w:szCs w:val="24"/>
        </w:rPr>
        <w:t>This increase</w:t>
      </w:r>
      <w:r w:rsidR="005C1F41" w:rsidRPr="00975331">
        <w:rPr>
          <w:rFonts w:ascii="Arial" w:hAnsi="Arial" w:cs="Arial"/>
          <w:szCs w:val="24"/>
        </w:rPr>
        <w:t xml:space="preserve"> </w:t>
      </w:r>
      <w:r w:rsidR="0014558B">
        <w:rPr>
          <w:rFonts w:ascii="Arial" w:hAnsi="Arial" w:cs="Arial"/>
          <w:szCs w:val="24"/>
        </w:rPr>
        <w:t>is</w:t>
      </w:r>
      <w:r w:rsidR="005C1F41" w:rsidRPr="00975331">
        <w:rPr>
          <w:rFonts w:ascii="Arial" w:hAnsi="Arial" w:cs="Arial"/>
          <w:szCs w:val="24"/>
        </w:rPr>
        <w:t xml:space="preserve"> </w:t>
      </w:r>
      <w:r w:rsidR="00490374" w:rsidRPr="00975331">
        <w:rPr>
          <w:rFonts w:ascii="Arial" w:hAnsi="Arial" w:cs="Arial"/>
          <w:szCs w:val="24"/>
        </w:rPr>
        <w:t xml:space="preserve">likely </w:t>
      </w:r>
      <w:r w:rsidR="0030443E">
        <w:rPr>
          <w:rFonts w:ascii="Arial" w:hAnsi="Arial" w:cs="Arial"/>
          <w:szCs w:val="24"/>
        </w:rPr>
        <w:t xml:space="preserve">to be partly </w:t>
      </w:r>
      <w:r w:rsidR="00490374" w:rsidRPr="00975331">
        <w:rPr>
          <w:rFonts w:ascii="Arial" w:hAnsi="Arial" w:cs="Arial"/>
          <w:szCs w:val="24"/>
        </w:rPr>
        <w:t xml:space="preserve">due to more </w:t>
      </w:r>
      <w:r w:rsidR="005C1F41" w:rsidRPr="00975331">
        <w:rPr>
          <w:rFonts w:ascii="Arial" w:hAnsi="Arial" w:cs="Arial"/>
          <w:szCs w:val="24"/>
        </w:rPr>
        <w:t xml:space="preserve">overseas travel </w:t>
      </w:r>
      <w:r w:rsidR="00490374" w:rsidRPr="00975331">
        <w:rPr>
          <w:rFonts w:ascii="Arial" w:hAnsi="Arial" w:cs="Arial"/>
          <w:szCs w:val="24"/>
        </w:rPr>
        <w:t>following the</w:t>
      </w:r>
      <w:r w:rsidR="005C1F41" w:rsidRPr="00975331">
        <w:rPr>
          <w:rFonts w:ascii="Arial" w:hAnsi="Arial" w:cs="Arial"/>
          <w:szCs w:val="24"/>
        </w:rPr>
        <w:t xml:space="preserve"> </w:t>
      </w:r>
      <w:r w:rsidR="00490374" w:rsidRPr="00975331">
        <w:rPr>
          <w:rFonts w:ascii="Arial" w:hAnsi="Arial" w:cs="Arial"/>
          <w:szCs w:val="24"/>
        </w:rPr>
        <w:t xml:space="preserve">relaxing of </w:t>
      </w:r>
      <w:r w:rsidR="00A8063C">
        <w:rPr>
          <w:rFonts w:ascii="Arial" w:hAnsi="Arial" w:cs="Arial"/>
          <w:szCs w:val="24"/>
        </w:rPr>
        <w:t>COVID-19</w:t>
      </w:r>
      <w:r w:rsidR="00215B3E">
        <w:rPr>
          <w:rFonts w:ascii="Arial" w:hAnsi="Arial" w:cs="Arial"/>
          <w:szCs w:val="24"/>
        </w:rPr>
        <w:t>-</w:t>
      </w:r>
      <w:r w:rsidR="00A8063C">
        <w:rPr>
          <w:rFonts w:ascii="Arial" w:hAnsi="Arial" w:cs="Arial"/>
          <w:szCs w:val="24"/>
        </w:rPr>
        <w:t xml:space="preserve">related </w:t>
      </w:r>
      <w:r w:rsidR="00490374" w:rsidRPr="00975331">
        <w:rPr>
          <w:rFonts w:ascii="Arial" w:hAnsi="Arial" w:cs="Arial"/>
          <w:szCs w:val="24"/>
        </w:rPr>
        <w:t xml:space="preserve">restrictions </w:t>
      </w:r>
      <w:r w:rsidR="000B198B" w:rsidRPr="00975331">
        <w:rPr>
          <w:rFonts w:ascii="Arial" w:hAnsi="Arial" w:cs="Arial"/>
          <w:szCs w:val="24"/>
        </w:rPr>
        <w:t>in 2022</w:t>
      </w:r>
      <w:r w:rsidR="005C1F41" w:rsidRPr="00975331">
        <w:rPr>
          <w:rFonts w:ascii="Arial" w:hAnsi="Arial" w:cs="Arial"/>
          <w:szCs w:val="24"/>
        </w:rPr>
        <w:t xml:space="preserve">. </w:t>
      </w:r>
      <w:r w:rsidR="00E363DE" w:rsidRPr="00975331">
        <w:rPr>
          <w:rFonts w:ascii="Arial" w:hAnsi="Arial" w:cs="Arial"/>
          <w:szCs w:val="24"/>
        </w:rPr>
        <w:t>N</w:t>
      </w:r>
      <w:r w:rsidRPr="00975331">
        <w:rPr>
          <w:rFonts w:ascii="Arial" w:hAnsi="Arial" w:cs="Arial"/>
          <w:szCs w:val="24"/>
        </w:rPr>
        <w:t>otable increase</w:t>
      </w:r>
      <w:r w:rsidR="00E363DE" w:rsidRPr="00975331">
        <w:rPr>
          <w:rFonts w:ascii="Arial" w:hAnsi="Arial" w:cs="Arial"/>
          <w:szCs w:val="24"/>
        </w:rPr>
        <w:t>s</w:t>
      </w:r>
      <w:r w:rsidRPr="00975331">
        <w:rPr>
          <w:rFonts w:ascii="Arial" w:hAnsi="Arial" w:cs="Arial"/>
          <w:szCs w:val="24"/>
        </w:rPr>
        <w:t xml:space="preserve"> were </w:t>
      </w:r>
      <w:r w:rsidR="00E363DE" w:rsidRPr="00975331">
        <w:rPr>
          <w:rFonts w:ascii="Arial" w:hAnsi="Arial" w:cs="Arial"/>
          <w:szCs w:val="24"/>
        </w:rPr>
        <w:t xml:space="preserve">observed for </w:t>
      </w:r>
      <w:r w:rsidR="00490374" w:rsidRPr="00975331">
        <w:rPr>
          <w:rFonts w:ascii="Arial" w:hAnsi="Arial" w:cs="Arial"/>
          <w:szCs w:val="24"/>
        </w:rPr>
        <w:t>yersinosis</w:t>
      </w:r>
      <w:r w:rsidR="00BF7400" w:rsidRPr="00975331">
        <w:rPr>
          <w:rFonts w:ascii="Arial" w:hAnsi="Arial" w:cs="Arial"/>
          <w:szCs w:val="24"/>
        </w:rPr>
        <w:t xml:space="preserve"> (n=</w:t>
      </w:r>
      <w:r w:rsidR="00490374" w:rsidRPr="00975331">
        <w:rPr>
          <w:rFonts w:ascii="Arial" w:hAnsi="Arial" w:cs="Arial"/>
          <w:szCs w:val="24"/>
        </w:rPr>
        <w:t>98</w:t>
      </w:r>
      <w:r w:rsidR="00E363DE" w:rsidRPr="00975331">
        <w:rPr>
          <w:rFonts w:ascii="Arial" w:hAnsi="Arial" w:cs="Arial"/>
          <w:szCs w:val="24"/>
        </w:rPr>
        <w:t xml:space="preserve">, </w:t>
      </w:r>
      <w:r w:rsidR="00490374" w:rsidRPr="00975331">
        <w:rPr>
          <w:rFonts w:ascii="Arial" w:hAnsi="Arial" w:cs="Arial"/>
          <w:szCs w:val="24"/>
        </w:rPr>
        <w:t>4</w:t>
      </w:r>
      <w:r w:rsidR="008414A1" w:rsidRPr="00975331">
        <w:rPr>
          <w:rFonts w:ascii="Arial" w:hAnsi="Arial" w:cs="Arial"/>
          <w:szCs w:val="24"/>
        </w:rPr>
        <w:t>-</w:t>
      </w:r>
      <w:r w:rsidR="000B7BF7" w:rsidRPr="00975331">
        <w:rPr>
          <w:rFonts w:ascii="Arial" w:hAnsi="Arial" w:cs="Arial"/>
          <w:szCs w:val="24"/>
        </w:rPr>
        <w:t>fold</w:t>
      </w:r>
      <w:r w:rsidR="00E363DE" w:rsidRPr="00975331">
        <w:rPr>
          <w:rFonts w:ascii="Arial" w:hAnsi="Arial" w:cs="Arial"/>
          <w:szCs w:val="24"/>
        </w:rPr>
        <w:t xml:space="preserve"> increase</w:t>
      </w:r>
      <w:r w:rsidR="00BF7400" w:rsidRPr="00975331">
        <w:rPr>
          <w:rFonts w:ascii="Arial" w:hAnsi="Arial" w:cs="Arial"/>
          <w:szCs w:val="24"/>
        </w:rPr>
        <w:t>)</w:t>
      </w:r>
      <w:r w:rsidR="000B7BF7" w:rsidRPr="00975331">
        <w:rPr>
          <w:rFonts w:ascii="Arial" w:hAnsi="Arial" w:cs="Arial"/>
          <w:szCs w:val="24"/>
        </w:rPr>
        <w:t xml:space="preserve">, </w:t>
      </w:r>
      <w:r w:rsidR="00490374" w:rsidRPr="00975331">
        <w:rPr>
          <w:rFonts w:ascii="Arial" w:hAnsi="Arial" w:cs="Arial"/>
          <w:iCs/>
          <w:szCs w:val="24"/>
        </w:rPr>
        <w:t>paratyphoid fever</w:t>
      </w:r>
      <w:r w:rsidR="000B7BF7" w:rsidRPr="00975331">
        <w:rPr>
          <w:rFonts w:ascii="Arial" w:hAnsi="Arial" w:cs="Arial"/>
          <w:szCs w:val="24"/>
        </w:rPr>
        <w:t xml:space="preserve"> (n=</w:t>
      </w:r>
      <w:r w:rsidR="00490374" w:rsidRPr="00975331">
        <w:rPr>
          <w:rFonts w:ascii="Arial" w:hAnsi="Arial" w:cs="Arial"/>
          <w:szCs w:val="24"/>
        </w:rPr>
        <w:t>15</w:t>
      </w:r>
      <w:r w:rsidR="000B7BF7" w:rsidRPr="00975331">
        <w:rPr>
          <w:rFonts w:ascii="Arial" w:hAnsi="Arial" w:cs="Arial"/>
          <w:szCs w:val="24"/>
        </w:rPr>
        <w:t xml:space="preserve">, </w:t>
      </w:r>
      <w:r w:rsidR="00490374" w:rsidRPr="00975331">
        <w:rPr>
          <w:rFonts w:ascii="Arial" w:hAnsi="Arial" w:cs="Arial"/>
          <w:szCs w:val="24"/>
        </w:rPr>
        <w:t>3.8</w:t>
      </w:r>
      <w:r w:rsidR="008414A1" w:rsidRPr="00975331">
        <w:rPr>
          <w:rFonts w:ascii="Arial" w:hAnsi="Arial" w:cs="Arial"/>
          <w:szCs w:val="24"/>
        </w:rPr>
        <w:t>-</w:t>
      </w:r>
      <w:r w:rsidR="000B7BF7" w:rsidRPr="00975331">
        <w:rPr>
          <w:rFonts w:ascii="Arial" w:hAnsi="Arial" w:cs="Arial"/>
          <w:szCs w:val="24"/>
        </w:rPr>
        <w:t>fold</w:t>
      </w:r>
      <w:r w:rsidR="00E363DE" w:rsidRPr="00975331">
        <w:rPr>
          <w:rFonts w:ascii="Arial" w:hAnsi="Arial" w:cs="Arial"/>
          <w:szCs w:val="24"/>
        </w:rPr>
        <w:t xml:space="preserve"> increase</w:t>
      </w:r>
      <w:r w:rsidR="000B7BF7" w:rsidRPr="00975331">
        <w:rPr>
          <w:rFonts w:ascii="Arial" w:hAnsi="Arial" w:cs="Arial"/>
          <w:szCs w:val="24"/>
        </w:rPr>
        <w:t>)</w:t>
      </w:r>
      <w:r w:rsidR="00490374" w:rsidRPr="00975331">
        <w:rPr>
          <w:rFonts w:ascii="Arial" w:hAnsi="Arial" w:cs="Arial"/>
          <w:szCs w:val="24"/>
        </w:rPr>
        <w:t>, rotavirus (n=</w:t>
      </w:r>
      <w:r w:rsidR="00A21D6D" w:rsidRPr="00975331">
        <w:rPr>
          <w:rFonts w:ascii="Arial" w:hAnsi="Arial" w:cs="Arial"/>
          <w:szCs w:val="24"/>
        </w:rPr>
        <w:t>911, 2.1-fold increase) and t</w:t>
      </w:r>
      <w:r w:rsidR="00B0257E" w:rsidRPr="00975331">
        <w:rPr>
          <w:rFonts w:ascii="Arial" w:hAnsi="Arial" w:cs="Arial"/>
          <w:iCs/>
          <w:szCs w:val="24"/>
        </w:rPr>
        <w:t>yphoid fever</w:t>
      </w:r>
      <w:r w:rsidR="000B7BF7" w:rsidRPr="00975331">
        <w:rPr>
          <w:rFonts w:ascii="Arial" w:hAnsi="Arial" w:cs="Arial"/>
          <w:szCs w:val="24"/>
        </w:rPr>
        <w:t xml:space="preserve"> (n=</w:t>
      </w:r>
      <w:r w:rsidR="00A21D6D" w:rsidRPr="00975331">
        <w:rPr>
          <w:rFonts w:ascii="Arial" w:hAnsi="Arial" w:cs="Arial"/>
          <w:szCs w:val="24"/>
        </w:rPr>
        <w:t>22</w:t>
      </w:r>
      <w:r w:rsidR="000B7BF7" w:rsidRPr="00975331">
        <w:rPr>
          <w:rFonts w:ascii="Arial" w:hAnsi="Arial" w:cs="Arial"/>
          <w:szCs w:val="24"/>
        </w:rPr>
        <w:t xml:space="preserve">, </w:t>
      </w:r>
      <w:r w:rsidR="00A21D6D" w:rsidRPr="00975331">
        <w:rPr>
          <w:rFonts w:ascii="Arial" w:hAnsi="Arial" w:cs="Arial"/>
          <w:szCs w:val="24"/>
        </w:rPr>
        <w:t>1.85</w:t>
      </w:r>
      <w:r w:rsidR="00E74E24">
        <w:rPr>
          <w:rFonts w:ascii="Arial" w:hAnsi="Arial" w:cs="Arial"/>
          <w:szCs w:val="24"/>
        </w:rPr>
        <w:t>-</w:t>
      </w:r>
      <w:r w:rsidR="00A21D6D" w:rsidRPr="00975331">
        <w:rPr>
          <w:rFonts w:ascii="Arial" w:hAnsi="Arial" w:cs="Arial"/>
          <w:szCs w:val="24"/>
        </w:rPr>
        <w:t>fold</w:t>
      </w:r>
      <w:r w:rsidR="000B7BF7" w:rsidRPr="00975331">
        <w:rPr>
          <w:rFonts w:ascii="Arial" w:hAnsi="Arial" w:cs="Arial"/>
          <w:szCs w:val="24"/>
        </w:rPr>
        <w:t xml:space="preserve"> increase)</w:t>
      </w:r>
      <w:r w:rsidR="00CD37CE" w:rsidRPr="00975331">
        <w:rPr>
          <w:rFonts w:ascii="Arial" w:hAnsi="Arial" w:cs="Arial"/>
          <w:szCs w:val="24"/>
        </w:rPr>
        <w:t xml:space="preserve">. </w:t>
      </w:r>
      <w:bookmarkEnd w:id="56"/>
      <w:bookmarkEnd w:id="57"/>
    </w:p>
    <w:p w14:paraId="17D3CEA0" w14:textId="7688F8FF" w:rsidR="00BF7400" w:rsidRPr="00975331" w:rsidRDefault="00BF7400" w:rsidP="005D2C54">
      <w:pPr>
        <w:pStyle w:val="BodyText"/>
        <w:spacing w:before="120" w:after="120" w:line="360" w:lineRule="auto"/>
        <w:ind w:right="45"/>
        <w:rPr>
          <w:rFonts w:ascii="Arial" w:hAnsi="Arial" w:cs="Arial"/>
          <w:b/>
          <w:szCs w:val="24"/>
        </w:rPr>
      </w:pPr>
      <w:r w:rsidRPr="00975331">
        <w:rPr>
          <w:rFonts w:ascii="Arial" w:hAnsi="Arial" w:cs="Arial"/>
          <w:b/>
          <w:szCs w:val="24"/>
        </w:rPr>
        <w:t>Foodborne and probable foodborne outbreaks</w:t>
      </w:r>
    </w:p>
    <w:p w14:paraId="4C6BD82D" w14:textId="63718027" w:rsidR="001A2481" w:rsidRPr="00975331" w:rsidRDefault="00BF7400" w:rsidP="001A2481">
      <w:pPr>
        <w:spacing w:line="360" w:lineRule="auto"/>
      </w:pPr>
      <w:bookmarkStart w:id="58" w:name="OLE_LINK4"/>
      <w:bookmarkStart w:id="59" w:name="OLE_LINK5"/>
      <w:r w:rsidRPr="00975331">
        <w:rPr>
          <w:rFonts w:cs="Arial"/>
          <w:szCs w:val="24"/>
        </w:rPr>
        <w:t>In 20</w:t>
      </w:r>
      <w:r w:rsidR="00907C0C" w:rsidRPr="00975331">
        <w:rPr>
          <w:rFonts w:cs="Arial"/>
          <w:szCs w:val="24"/>
        </w:rPr>
        <w:t>2</w:t>
      </w:r>
      <w:r w:rsidR="00762D29" w:rsidRPr="00975331">
        <w:rPr>
          <w:rFonts w:cs="Arial"/>
          <w:szCs w:val="24"/>
        </w:rPr>
        <w:t>3</w:t>
      </w:r>
      <w:r w:rsidRPr="00975331">
        <w:rPr>
          <w:rFonts w:cs="Arial"/>
          <w:szCs w:val="24"/>
        </w:rPr>
        <w:t>, there were</w:t>
      </w:r>
      <w:r w:rsidR="00B76678" w:rsidRPr="00975331">
        <w:rPr>
          <w:rFonts w:cs="Arial"/>
          <w:szCs w:val="24"/>
        </w:rPr>
        <w:t xml:space="preserve"> </w:t>
      </w:r>
      <w:r w:rsidR="00FB6709" w:rsidRPr="00975331">
        <w:rPr>
          <w:rFonts w:cs="Arial"/>
          <w:szCs w:val="24"/>
        </w:rPr>
        <w:t>seven</w:t>
      </w:r>
      <w:r w:rsidRPr="00975331">
        <w:rPr>
          <w:rFonts w:cs="Arial"/>
          <w:szCs w:val="24"/>
        </w:rPr>
        <w:t xml:space="preserve"> outbreaks of probable foodborne </w:t>
      </w:r>
      <w:r w:rsidR="003F2E78">
        <w:rPr>
          <w:rFonts w:cs="Arial"/>
          <w:szCs w:val="24"/>
        </w:rPr>
        <w:t xml:space="preserve">and foodborne </w:t>
      </w:r>
      <w:r w:rsidR="003C7FDF">
        <w:rPr>
          <w:rFonts w:cs="Arial"/>
          <w:szCs w:val="24"/>
        </w:rPr>
        <w:t>infection</w:t>
      </w:r>
      <w:r w:rsidRPr="00975331">
        <w:rPr>
          <w:rFonts w:cs="Arial"/>
          <w:szCs w:val="24"/>
        </w:rPr>
        <w:t xml:space="preserve"> investigated in WA that caused at least </w:t>
      </w:r>
      <w:r w:rsidR="00A55E7A" w:rsidRPr="00975331">
        <w:rPr>
          <w:rFonts w:cs="Arial"/>
          <w:szCs w:val="24"/>
        </w:rPr>
        <w:t>110</w:t>
      </w:r>
      <w:r w:rsidR="003F1260" w:rsidRPr="00975331">
        <w:rPr>
          <w:rFonts w:cs="Arial"/>
          <w:szCs w:val="24"/>
        </w:rPr>
        <w:t xml:space="preserve"> cases of illness. </w:t>
      </w:r>
      <w:r w:rsidR="00A20081" w:rsidRPr="00975331">
        <w:rPr>
          <w:rFonts w:cs="Arial"/>
          <w:szCs w:val="24"/>
        </w:rPr>
        <w:t xml:space="preserve">Of these, </w:t>
      </w:r>
      <w:r w:rsidR="00313922" w:rsidRPr="00975331">
        <w:rPr>
          <w:rFonts w:cs="Arial"/>
          <w:szCs w:val="24"/>
        </w:rPr>
        <w:t>five</w:t>
      </w:r>
      <w:r w:rsidRPr="00975331">
        <w:rPr>
          <w:rFonts w:cs="Arial"/>
          <w:szCs w:val="24"/>
        </w:rPr>
        <w:t xml:space="preserve"> were caused by</w:t>
      </w:r>
      <w:r w:rsidR="001A2481" w:rsidRPr="00975331">
        <w:rPr>
          <w:i/>
          <w:iCs/>
        </w:rPr>
        <w:t xml:space="preserve"> Salmonella</w:t>
      </w:r>
      <w:r w:rsidR="00A8063C">
        <w:t xml:space="preserve"> and</w:t>
      </w:r>
      <w:r w:rsidR="002624A2" w:rsidRPr="00975331">
        <w:t xml:space="preserve"> </w:t>
      </w:r>
      <w:r w:rsidR="00FF0496" w:rsidRPr="00975331">
        <w:t xml:space="preserve">one </w:t>
      </w:r>
      <w:r w:rsidR="001505A4" w:rsidRPr="00975331">
        <w:t>outbreak each</w:t>
      </w:r>
      <w:r w:rsidR="008B548E">
        <w:t xml:space="preserve"> was</w:t>
      </w:r>
      <w:r w:rsidR="00FF0496" w:rsidRPr="00975331">
        <w:t xml:space="preserve"> caused by </w:t>
      </w:r>
      <w:r w:rsidR="00FC614E" w:rsidRPr="00975331">
        <w:t>Shiga</w:t>
      </w:r>
      <w:r w:rsidR="00186ECE" w:rsidRPr="00975331">
        <w:t xml:space="preserve"> toxin-producing </w:t>
      </w:r>
      <w:r w:rsidR="00951D6F" w:rsidRPr="00951D6F">
        <w:rPr>
          <w:i/>
          <w:iCs/>
        </w:rPr>
        <w:t>Escherichia</w:t>
      </w:r>
      <w:r w:rsidR="00951D6F">
        <w:rPr>
          <w:i/>
          <w:iCs/>
        </w:rPr>
        <w:t xml:space="preserve"> </w:t>
      </w:r>
      <w:r w:rsidR="00186ECE" w:rsidRPr="00975331">
        <w:rPr>
          <w:i/>
          <w:iCs/>
        </w:rPr>
        <w:t>coli</w:t>
      </w:r>
      <w:r w:rsidR="00186ECE" w:rsidRPr="00975331">
        <w:t xml:space="preserve"> (STEC) and </w:t>
      </w:r>
      <w:r w:rsidR="00FC614E" w:rsidRPr="00975331">
        <w:rPr>
          <w:i/>
          <w:iCs/>
        </w:rPr>
        <w:t>Campylobacter</w:t>
      </w:r>
      <w:r w:rsidR="00FC614E" w:rsidRPr="00975331">
        <w:t xml:space="preserve">. </w:t>
      </w:r>
    </w:p>
    <w:bookmarkEnd w:id="58"/>
    <w:bookmarkEnd w:id="59"/>
    <w:p w14:paraId="2FFA7772" w14:textId="07C5D767" w:rsidR="00BF7400" w:rsidRPr="005E7671" w:rsidRDefault="00A10894" w:rsidP="005D2C54">
      <w:pPr>
        <w:pStyle w:val="BodyText"/>
        <w:spacing w:before="120" w:after="120" w:line="360" w:lineRule="auto"/>
        <w:ind w:right="45"/>
        <w:rPr>
          <w:rFonts w:ascii="Arial" w:hAnsi="Arial" w:cs="Arial"/>
        </w:rPr>
      </w:pPr>
      <w:r w:rsidRPr="00975331">
        <w:rPr>
          <w:rFonts w:ascii="Arial" w:hAnsi="Arial" w:cs="Arial"/>
          <w:szCs w:val="24"/>
        </w:rPr>
        <w:lastRenderedPageBreak/>
        <w:t>F</w:t>
      </w:r>
      <w:r w:rsidR="000754BE" w:rsidRPr="00975331">
        <w:rPr>
          <w:rFonts w:ascii="Arial" w:hAnsi="Arial" w:cs="Arial"/>
          <w:szCs w:val="24"/>
        </w:rPr>
        <w:t>ood vehicle</w:t>
      </w:r>
      <w:r w:rsidRPr="00975331">
        <w:rPr>
          <w:rFonts w:ascii="Arial" w:hAnsi="Arial" w:cs="Arial"/>
          <w:szCs w:val="24"/>
        </w:rPr>
        <w:t>s</w:t>
      </w:r>
      <w:r w:rsidR="000754BE" w:rsidRPr="00975331">
        <w:rPr>
          <w:rFonts w:ascii="Arial" w:hAnsi="Arial" w:cs="Arial"/>
          <w:szCs w:val="24"/>
        </w:rPr>
        <w:t xml:space="preserve"> </w:t>
      </w:r>
      <w:r w:rsidRPr="00975331">
        <w:rPr>
          <w:rFonts w:ascii="Arial" w:hAnsi="Arial" w:cs="Arial"/>
          <w:szCs w:val="24"/>
        </w:rPr>
        <w:t>were</w:t>
      </w:r>
      <w:r w:rsidR="000754BE" w:rsidRPr="00975331">
        <w:rPr>
          <w:rFonts w:ascii="Arial" w:hAnsi="Arial" w:cs="Arial"/>
          <w:szCs w:val="24"/>
        </w:rPr>
        <w:t xml:space="preserve"> identified in </w:t>
      </w:r>
      <w:r w:rsidR="007A7955" w:rsidRPr="00975331">
        <w:rPr>
          <w:rFonts w:ascii="Arial" w:hAnsi="Arial" w:cs="Arial"/>
          <w:szCs w:val="24"/>
        </w:rPr>
        <w:t>three</w:t>
      </w:r>
      <w:r w:rsidRPr="00975331">
        <w:rPr>
          <w:rFonts w:ascii="Arial" w:hAnsi="Arial" w:cs="Arial"/>
          <w:szCs w:val="24"/>
        </w:rPr>
        <w:t xml:space="preserve"> outbreaks (</w:t>
      </w:r>
      <w:r w:rsidR="00BB7F86" w:rsidRPr="00975331">
        <w:rPr>
          <w:rFonts w:ascii="Arial" w:hAnsi="Arial" w:cs="Arial"/>
          <w:szCs w:val="24"/>
        </w:rPr>
        <w:t>43</w:t>
      </w:r>
      <w:r w:rsidRPr="00975331">
        <w:rPr>
          <w:rFonts w:ascii="Arial" w:hAnsi="Arial" w:cs="Arial"/>
          <w:szCs w:val="24"/>
        </w:rPr>
        <w:t>%, n=</w:t>
      </w:r>
      <w:r w:rsidR="00BB7F86" w:rsidRPr="00975331">
        <w:rPr>
          <w:rFonts w:ascii="Arial" w:hAnsi="Arial" w:cs="Arial"/>
          <w:szCs w:val="24"/>
        </w:rPr>
        <w:t>3</w:t>
      </w:r>
      <w:r w:rsidRPr="00975331">
        <w:rPr>
          <w:rFonts w:ascii="Arial" w:hAnsi="Arial" w:cs="Arial"/>
          <w:szCs w:val="24"/>
        </w:rPr>
        <w:t>)</w:t>
      </w:r>
      <w:r w:rsidR="00310939" w:rsidRPr="00975331">
        <w:rPr>
          <w:rFonts w:ascii="Arial" w:hAnsi="Arial" w:cs="Arial"/>
          <w:szCs w:val="24"/>
        </w:rPr>
        <w:t xml:space="preserve">. </w:t>
      </w:r>
      <w:r w:rsidR="00BB7F86" w:rsidRPr="00975331">
        <w:rPr>
          <w:rFonts w:ascii="Arial" w:hAnsi="Arial" w:cs="Arial"/>
          <w:szCs w:val="24"/>
        </w:rPr>
        <w:t>There were four outbreaks where</w:t>
      </w:r>
      <w:r w:rsidR="00357DB8" w:rsidRPr="00975331">
        <w:rPr>
          <w:rFonts w:ascii="Arial" w:hAnsi="Arial" w:cs="Arial"/>
          <w:szCs w:val="24"/>
        </w:rPr>
        <w:t xml:space="preserve"> a food vehicle was not identified, </w:t>
      </w:r>
      <w:r w:rsidR="00BB7F86" w:rsidRPr="00975331">
        <w:rPr>
          <w:rFonts w:ascii="Arial" w:hAnsi="Arial" w:cs="Arial"/>
          <w:szCs w:val="24"/>
        </w:rPr>
        <w:t xml:space="preserve">however, there </w:t>
      </w:r>
      <w:r w:rsidR="00215B3E" w:rsidRPr="00975331">
        <w:rPr>
          <w:rFonts w:ascii="Arial" w:hAnsi="Arial" w:cs="Arial"/>
          <w:szCs w:val="24"/>
        </w:rPr>
        <w:t>w</w:t>
      </w:r>
      <w:r w:rsidR="00215B3E">
        <w:rPr>
          <w:rFonts w:ascii="Arial" w:hAnsi="Arial" w:cs="Arial"/>
          <w:szCs w:val="24"/>
        </w:rPr>
        <w:t>as</w:t>
      </w:r>
      <w:r w:rsidR="00215B3E" w:rsidRPr="00975331">
        <w:rPr>
          <w:rFonts w:ascii="Arial" w:hAnsi="Arial" w:cs="Arial"/>
          <w:szCs w:val="24"/>
        </w:rPr>
        <w:t xml:space="preserve"> </w:t>
      </w:r>
      <w:r w:rsidR="00357DB8" w:rsidRPr="00975331">
        <w:rPr>
          <w:rFonts w:ascii="Arial" w:hAnsi="Arial" w:cs="Arial"/>
          <w:szCs w:val="24"/>
        </w:rPr>
        <w:t>strong descriptive evidence to</w:t>
      </w:r>
      <w:r w:rsidR="009C734F" w:rsidRPr="00975331">
        <w:rPr>
          <w:rFonts w:ascii="Arial" w:hAnsi="Arial" w:cs="Arial"/>
          <w:szCs w:val="24"/>
        </w:rPr>
        <w:t xml:space="preserve"> </w:t>
      </w:r>
      <w:r w:rsidR="00283A9E" w:rsidRPr="00975331">
        <w:rPr>
          <w:rFonts w:ascii="Arial" w:hAnsi="Arial" w:cs="Arial"/>
          <w:szCs w:val="24"/>
        </w:rPr>
        <w:t xml:space="preserve">suggest </w:t>
      </w:r>
      <w:r w:rsidR="00FE0CB7" w:rsidRPr="00975331">
        <w:rPr>
          <w:rFonts w:ascii="Arial" w:hAnsi="Arial" w:cs="Arial"/>
          <w:szCs w:val="24"/>
        </w:rPr>
        <w:t>transmission was probable foodborne.</w:t>
      </w:r>
      <w:r w:rsidR="00FE0CB7">
        <w:rPr>
          <w:rFonts w:ascii="Arial" w:hAnsi="Arial" w:cs="Arial"/>
          <w:szCs w:val="24"/>
        </w:rPr>
        <w:t xml:space="preserve"> </w:t>
      </w:r>
      <w:r w:rsidR="000D07D6">
        <w:rPr>
          <w:rFonts w:ascii="Arial" w:hAnsi="Arial" w:cs="Arial"/>
          <w:szCs w:val="24"/>
        </w:rPr>
        <w:t xml:space="preserve"> </w:t>
      </w:r>
    </w:p>
    <w:p w14:paraId="78E473A4" w14:textId="6F038129" w:rsidR="00026A71" w:rsidRPr="00506839" w:rsidRDefault="00707A95" w:rsidP="00506839">
      <w:pPr>
        <w:pStyle w:val="Caption"/>
        <w:ind w:left="0" w:firstLine="0"/>
        <w:rPr>
          <w:rFonts w:cs="Arial"/>
          <w:b w:val="0"/>
          <w:szCs w:val="24"/>
        </w:rPr>
      </w:pPr>
      <w:r w:rsidRPr="00506839">
        <w:t>Table A</w:t>
      </w:r>
      <w:r w:rsidR="00A25D98" w:rsidRPr="00506839">
        <w:t xml:space="preserve">: </w:t>
      </w:r>
      <w:r w:rsidR="00413430" w:rsidRPr="00506839">
        <w:t>Number of f</w:t>
      </w:r>
      <w:r w:rsidR="00A25D98" w:rsidRPr="00506839">
        <w:t xml:space="preserve">oodborne outbreaks investigated by </w:t>
      </w:r>
      <w:r w:rsidR="00506839" w:rsidRPr="00506839">
        <w:t>causative agent</w:t>
      </w:r>
      <w:r w:rsidRPr="00506839">
        <w:t xml:space="preserve">, </w:t>
      </w:r>
      <w:r w:rsidR="00215B3E" w:rsidRPr="00506839">
        <w:t>WA</w:t>
      </w:r>
      <w:r w:rsidR="00215B3E">
        <w:t xml:space="preserve">, </w:t>
      </w:r>
      <w:r w:rsidR="00215B3E" w:rsidRPr="00506839">
        <w:t xml:space="preserve"> </w:t>
      </w:r>
      <w:r w:rsidR="00413430" w:rsidRPr="00B870CA">
        <w:rPr>
          <w:rFonts w:cs="Arial"/>
          <w:bCs/>
          <w:szCs w:val="24"/>
        </w:rPr>
        <w:t>201</w:t>
      </w:r>
      <w:r w:rsidR="008455BE" w:rsidRPr="00B870CA">
        <w:rPr>
          <w:rFonts w:cs="Arial"/>
          <w:bCs/>
          <w:szCs w:val="24"/>
        </w:rPr>
        <w:t>8</w:t>
      </w:r>
      <w:r w:rsidR="00413430" w:rsidRPr="00B870CA">
        <w:rPr>
          <w:rFonts w:cs="Arial"/>
          <w:bCs/>
          <w:szCs w:val="24"/>
        </w:rPr>
        <w:t xml:space="preserve"> to </w:t>
      </w:r>
      <w:r w:rsidRPr="00B870CA">
        <w:rPr>
          <w:rFonts w:cs="Arial"/>
          <w:bCs/>
          <w:szCs w:val="24"/>
        </w:rPr>
        <w:t>202</w:t>
      </w:r>
      <w:r w:rsidR="0072294E" w:rsidRPr="00B870CA">
        <w:rPr>
          <w:rFonts w:cs="Arial"/>
          <w:bCs/>
          <w:szCs w:val="24"/>
        </w:rPr>
        <w:t>3</w:t>
      </w:r>
    </w:p>
    <w:p w14:paraId="067F1A7F" w14:textId="6613C39E" w:rsidR="005F4BB5" w:rsidRPr="0072294E" w:rsidRDefault="007055B5" w:rsidP="000411B9">
      <w:pPr>
        <w:pStyle w:val="BodyText"/>
        <w:spacing w:beforeLines="120" w:before="288" w:line="360" w:lineRule="auto"/>
        <w:ind w:right="45"/>
        <w:rPr>
          <w:rFonts w:ascii="Arial" w:hAnsi="Arial" w:cs="Arial"/>
          <w:b/>
          <w:color w:val="FF0000"/>
          <w:szCs w:val="24"/>
        </w:rPr>
      </w:pPr>
      <w:r w:rsidRPr="007055B5">
        <w:rPr>
          <w:noProof/>
        </w:rPr>
        <w:drawing>
          <wp:inline distT="0" distB="0" distL="0" distR="0" wp14:anchorId="64E9D6FC" wp14:editId="478CB0F4">
            <wp:extent cx="5622925" cy="23812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2925" cy="2381250"/>
                    </a:xfrm>
                    <a:prstGeom prst="rect">
                      <a:avLst/>
                    </a:prstGeom>
                    <a:noFill/>
                    <a:ln>
                      <a:noFill/>
                    </a:ln>
                  </pic:spPr>
                </pic:pic>
              </a:graphicData>
            </a:graphic>
          </wp:inline>
        </w:drawing>
      </w:r>
    </w:p>
    <w:p w14:paraId="22DE5C30" w14:textId="0210DB86" w:rsidR="00BF7400" w:rsidRPr="008455BE" w:rsidRDefault="00413430" w:rsidP="00026A71">
      <w:pPr>
        <w:pStyle w:val="BodyText"/>
        <w:spacing w:before="0" w:line="360" w:lineRule="auto"/>
        <w:ind w:right="45"/>
        <w:rPr>
          <w:rFonts w:ascii="Arial" w:hAnsi="Arial" w:cs="Arial"/>
          <w:b/>
          <w:szCs w:val="24"/>
        </w:rPr>
      </w:pPr>
      <w:r w:rsidRPr="00413430">
        <w:t xml:space="preserve"> </w:t>
      </w:r>
      <w:r w:rsidR="00BF7400" w:rsidRPr="008455BE">
        <w:rPr>
          <w:rFonts w:ascii="Arial" w:hAnsi="Arial" w:cs="Arial"/>
          <w:b/>
          <w:szCs w:val="24"/>
        </w:rPr>
        <w:t>Non</w:t>
      </w:r>
      <w:r w:rsidR="00270D69" w:rsidRPr="008455BE">
        <w:rPr>
          <w:rFonts w:ascii="Arial" w:hAnsi="Arial" w:cs="Arial"/>
          <w:b/>
          <w:szCs w:val="24"/>
        </w:rPr>
        <w:t>-</w:t>
      </w:r>
      <w:r w:rsidR="00BF7400" w:rsidRPr="008455BE">
        <w:rPr>
          <w:rFonts w:ascii="Arial" w:hAnsi="Arial" w:cs="Arial"/>
          <w:b/>
          <w:szCs w:val="24"/>
        </w:rPr>
        <w:t xml:space="preserve">foodborne enteric </w:t>
      </w:r>
      <w:r w:rsidR="003C7FDF">
        <w:rPr>
          <w:rFonts w:ascii="Arial" w:hAnsi="Arial" w:cs="Arial"/>
          <w:b/>
          <w:szCs w:val="24"/>
        </w:rPr>
        <w:t>infection</w:t>
      </w:r>
      <w:r w:rsidR="00BF7400" w:rsidRPr="008455BE">
        <w:rPr>
          <w:rFonts w:ascii="Arial" w:hAnsi="Arial" w:cs="Arial"/>
          <w:b/>
          <w:szCs w:val="24"/>
        </w:rPr>
        <w:t xml:space="preserve"> outbreaks</w:t>
      </w:r>
    </w:p>
    <w:p w14:paraId="478356D5" w14:textId="7D01F4A2" w:rsidR="000221C5" w:rsidRPr="005E7671" w:rsidRDefault="00BF7400" w:rsidP="005D2C54">
      <w:pPr>
        <w:pStyle w:val="BodyText"/>
        <w:spacing w:before="120" w:after="120" w:line="360" w:lineRule="auto"/>
        <w:ind w:right="45"/>
        <w:rPr>
          <w:rFonts w:ascii="Arial" w:hAnsi="Arial" w:cs="Arial"/>
          <w:color w:val="FF0000"/>
          <w:szCs w:val="24"/>
        </w:rPr>
      </w:pPr>
      <w:r w:rsidRPr="008455BE">
        <w:rPr>
          <w:rFonts w:ascii="Arial" w:hAnsi="Arial" w:cs="Arial"/>
          <w:szCs w:val="24"/>
        </w:rPr>
        <w:t xml:space="preserve">Non-foodborne enteric </w:t>
      </w:r>
      <w:r w:rsidR="003C7FDF">
        <w:rPr>
          <w:rFonts w:ascii="Arial" w:hAnsi="Arial" w:cs="Arial"/>
          <w:szCs w:val="24"/>
        </w:rPr>
        <w:t>infection</w:t>
      </w:r>
      <w:r w:rsidRPr="008455BE">
        <w:rPr>
          <w:rFonts w:ascii="Arial" w:hAnsi="Arial" w:cs="Arial"/>
          <w:szCs w:val="24"/>
        </w:rPr>
        <w:t xml:space="preserve"> outbreaks and outbreaks with </w:t>
      </w:r>
      <w:r w:rsidR="00270D69" w:rsidRPr="008455BE">
        <w:rPr>
          <w:rFonts w:ascii="Arial" w:hAnsi="Arial" w:cs="Arial"/>
          <w:szCs w:val="24"/>
        </w:rPr>
        <w:t xml:space="preserve">an </w:t>
      </w:r>
      <w:r w:rsidRPr="008455BE">
        <w:rPr>
          <w:rFonts w:ascii="Arial" w:hAnsi="Arial" w:cs="Arial"/>
          <w:szCs w:val="24"/>
        </w:rPr>
        <w:t>unknown mode of transmission are a major cause of illness, especially in institutions such as residential care facilities (RCF</w:t>
      </w:r>
      <w:r w:rsidR="00AB2B87" w:rsidRPr="008455BE">
        <w:rPr>
          <w:rFonts w:ascii="Arial" w:hAnsi="Arial" w:cs="Arial"/>
          <w:szCs w:val="24"/>
        </w:rPr>
        <w:t>s</w:t>
      </w:r>
      <w:r w:rsidRPr="008455BE">
        <w:rPr>
          <w:rFonts w:ascii="Arial" w:hAnsi="Arial" w:cs="Arial"/>
          <w:szCs w:val="24"/>
        </w:rPr>
        <w:t>)</w:t>
      </w:r>
      <w:r w:rsidR="00726F32" w:rsidRPr="008455BE">
        <w:rPr>
          <w:rFonts w:ascii="Arial" w:hAnsi="Arial" w:cs="Arial"/>
          <w:szCs w:val="24"/>
        </w:rPr>
        <w:t xml:space="preserve"> and child care centres</w:t>
      </w:r>
      <w:r w:rsidR="00816D44" w:rsidRPr="008455BE">
        <w:rPr>
          <w:rFonts w:ascii="Arial" w:hAnsi="Arial" w:cs="Arial"/>
          <w:szCs w:val="24"/>
        </w:rPr>
        <w:t xml:space="preserve"> (CCC</w:t>
      </w:r>
      <w:r w:rsidR="00577704" w:rsidRPr="008455BE">
        <w:rPr>
          <w:rFonts w:ascii="Arial" w:hAnsi="Arial" w:cs="Arial"/>
          <w:szCs w:val="24"/>
        </w:rPr>
        <w:t>s</w:t>
      </w:r>
      <w:r w:rsidR="00816D44" w:rsidRPr="008455BE">
        <w:rPr>
          <w:rFonts w:ascii="Arial" w:hAnsi="Arial" w:cs="Arial"/>
          <w:szCs w:val="24"/>
        </w:rPr>
        <w:t>)</w:t>
      </w:r>
      <w:r w:rsidRPr="008455BE">
        <w:rPr>
          <w:rFonts w:ascii="Arial" w:hAnsi="Arial" w:cs="Arial"/>
          <w:szCs w:val="24"/>
        </w:rPr>
        <w:t xml:space="preserve">. There were </w:t>
      </w:r>
      <w:r w:rsidR="00A21D6D" w:rsidRPr="008455BE">
        <w:rPr>
          <w:rFonts w:ascii="Arial" w:hAnsi="Arial" w:cs="Arial"/>
          <w:szCs w:val="24"/>
        </w:rPr>
        <w:t>21</w:t>
      </w:r>
      <w:r w:rsidR="000C0D77">
        <w:rPr>
          <w:rFonts w:ascii="Arial" w:hAnsi="Arial" w:cs="Arial"/>
          <w:szCs w:val="24"/>
        </w:rPr>
        <w:t>9</w:t>
      </w:r>
      <w:r w:rsidRPr="008455BE">
        <w:rPr>
          <w:rFonts w:ascii="Arial" w:hAnsi="Arial" w:cs="Arial"/>
          <w:szCs w:val="24"/>
        </w:rPr>
        <w:t xml:space="preserve"> non-foodborne outbreaks reported in 20</w:t>
      </w:r>
      <w:r w:rsidR="00FA29BB" w:rsidRPr="008455BE">
        <w:rPr>
          <w:rFonts w:ascii="Arial" w:hAnsi="Arial" w:cs="Arial"/>
          <w:szCs w:val="24"/>
        </w:rPr>
        <w:t>2</w:t>
      </w:r>
      <w:r w:rsidR="00A21D6D" w:rsidRPr="008455BE">
        <w:rPr>
          <w:rFonts w:ascii="Arial" w:hAnsi="Arial" w:cs="Arial"/>
          <w:szCs w:val="24"/>
        </w:rPr>
        <w:t>3</w:t>
      </w:r>
      <w:r w:rsidR="00B870CA">
        <w:rPr>
          <w:rFonts w:ascii="Arial" w:hAnsi="Arial" w:cs="Arial"/>
          <w:szCs w:val="24"/>
        </w:rPr>
        <w:t>,</w:t>
      </w:r>
      <w:r w:rsidRPr="008455BE">
        <w:rPr>
          <w:rFonts w:ascii="Arial" w:hAnsi="Arial" w:cs="Arial"/>
          <w:szCs w:val="24"/>
        </w:rPr>
        <w:t xml:space="preserve"> which resulted in </w:t>
      </w:r>
      <w:r w:rsidR="00A21D6D" w:rsidRPr="008455BE">
        <w:rPr>
          <w:rFonts w:ascii="Arial" w:hAnsi="Arial" w:cs="Arial"/>
          <w:szCs w:val="24"/>
        </w:rPr>
        <w:t>3</w:t>
      </w:r>
      <w:r w:rsidR="008E0CE4">
        <w:rPr>
          <w:rFonts w:ascii="Arial" w:hAnsi="Arial" w:cs="Arial"/>
          <w:szCs w:val="24"/>
        </w:rPr>
        <w:t>,</w:t>
      </w:r>
      <w:r w:rsidR="00A21D6D" w:rsidRPr="008455BE">
        <w:rPr>
          <w:rFonts w:ascii="Arial" w:hAnsi="Arial" w:cs="Arial"/>
          <w:szCs w:val="24"/>
        </w:rPr>
        <w:t>8</w:t>
      </w:r>
      <w:r w:rsidR="00E35FCE">
        <w:rPr>
          <w:rFonts w:ascii="Arial" w:hAnsi="Arial" w:cs="Arial"/>
          <w:szCs w:val="24"/>
        </w:rPr>
        <w:t>66</w:t>
      </w:r>
      <w:r w:rsidRPr="008455BE">
        <w:rPr>
          <w:rFonts w:ascii="Arial" w:hAnsi="Arial" w:cs="Arial"/>
          <w:szCs w:val="24"/>
        </w:rPr>
        <w:t xml:space="preserve"> ill people, </w:t>
      </w:r>
      <w:r w:rsidR="00503B6A">
        <w:rPr>
          <w:rFonts w:ascii="Arial" w:hAnsi="Arial" w:cs="Arial"/>
          <w:szCs w:val="24"/>
        </w:rPr>
        <w:t>71</w:t>
      </w:r>
      <w:r w:rsidRPr="008455BE">
        <w:rPr>
          <w:rFonts w:ascii="Arial" w:hAnsi="Arial" w:cs="Arial"/>
          <w:szCs w:val="24"/>
        </w:rPr>
        <w:t xml:space="preserve"> hospitalisations and </w:t>
      </w:r>
      <w:r w:rsidR="00A21D6D" w:rsidRPr="008455BE">
        <w:rPr>
          <w:rFonts w:ascii="Arial" w:hAnsi="Arial" w:cs="Arial"/>
          <w:szCs w:val="24"/>
        </w:rPr>
        <w:t>18</w:t>
      </w:r>
      <w:r w:rsidRPr="008455BE">
        <w:rPr>
          <w:rFonts w:ascii="Arial" w:hAnsi="Arial" w:cs="Arial"/>
          <w:szCs w:val="24"/>
        </w:rPr>
        <w:t xml:space="preserve"> associated death</w:t>
      </w:r>
      <w:r w:rsidR="00AB72F9" w:rsidRPr="008455BE">
        <w:rPr>
          <w:rFonts w:ascii="Arial" w:hAnsi="Arial" w:cs="Arial"/>
          <w:szCs w:val="24"/>
        </w:rPr>
        <w:t>s</w:t>
      </w:r>
      <w:r w:rsidRPr="008455BE">
        <w:rPr>
          <w:rFonts w:ascii="Arial" w:hAnsi="Arial" w:cs="Arial"/>
          <w:szCs w:val="24"/>
        </w:rPr>
        <w:t>. Most of these outbreaks were in RCF</w:t>
      </w:r>
      <w:r w:rsidR="00D245E4" w:rsidRPr="008455BE">
        <w:rPr>
          <w:rFonts w:ascii="Arial" w:hAnsi="Arial" w:cs="Arial"/>
          <w:szCs w:val="24"/>
        </w:rPr>
        <w:t>s</w:t>
      </w:r>
      <w:r w:rsidRPr="008455BE">
        <w:rPr>
          <w:rFonts w:ascii="Arial" w:hAnsi="Arial" w:cs="Arial"/>
          <w:szCs w:val="24"/>
        </w:rPr>
        <w:t xml:space="preserve"> </w:t>
      </w:r>
      <w:r w:rsidR="00816D44" w:rsidRPr="008455BE">
        <w:rPr>
          <w:rFonts w:ascii="Arial" w:hAnsi="Arial" w:cs="Arial"/>
          <w:szCs w:val="24"/>
        </w:rPr>
        <w:t xml:space="preserve">and CCCs </w:t>
      </w:r>
      <w:r w:rsidRPr="008455BE">
        <w:rPr>
          <w:rFonts w:ascii="Arial" w:hAnsi="Arial" w:cs="Arial"/>
          <w:szCs w:val="24"/>
        </w:rPr>
        <w:t>and due to person</w:t>
      </w:r>
      <w:r w:rsidR="00746F61" w:rsidRPr="008455BE">
        <w:rPr>
          <w:rFonts w:ascii="Arial" w:hAnsi="Arial" w:cs="Arial"/>
          <w:szCs w:val="24"/>
        </w:rPr>
        <w:t>-</w:t>
      </w:r>
      <w:r w:rsidRPr="008455BE">
        <w:rPr>
          <w:rFonts w:ascii="Arial" w:hAnsi="Arial" w:cs="Arial"/>
          <w:szCs w:val="24"/>
        </w:rPr>
        <w:t>to</w:t>
      </w:r>
      <w:r w:rsidR="00746F61" w:rsidRPr="008455BE">
        <w:rPr>
          <w:rFonts w:ascii="Arial" w:hAnsi="Arial" w:cs="Arial"/>
          <w:szCs w:val="24"/>
        </w:rPr>
        <w:t>-</w:t>
      </w:r>
      <w:r w:rsidRPr="008455BE">
        <w:rPr>
          <w:rFonts w:ascii="Arial" w:hAnsi="Arial" w:cs="Arial"/>
          <w:szCs w:val="24"/>
        </w:rPr>
        <w:t>person transmission.</w:t>
      </w:r>
      <w:r w:rsidR="00FA29BB" w:rsidRPr="008455BE">
        <w:rPr>
          <w:rFonts w:ascii="Arial" w:hAnsi="Arial" w:cs="Arial"/>
          <w:szCs w:val="24"/>
        </w:rPr>
        <w:t xml:space="preserve"> </w:t>
      </w:r>
      <w:r w:rsidR="002E34D7" w:rsidRPr="008455BE">
        <w:rPr>
          <w:rFonts w:ascii="Arial" w:hAnsi="Arial" w:cs="Arial"/>
          <w:szCs w:val="24"/>
        </w:rPr>
        <w:t>The number of o</w:t>
      </w:r>
      <w:r w:rsidR="00147EA8" w:rsidRPr="008455BE">
        <w:rPr>
          <w:rFonts w:ascii="Arial" w:hAnsi="Arial" w:cs="Arial"/>
          <w:szCs w:val="24"/>
        </w:rPr>
        <w:t xml:space="preserve">utbreaks </w:t>
      </w:r>
      <w:r w:rsidR="002E34D7" w:rsidRPr="008455BE">
        <w:rPr>
          <w:rFonts w:ascii="Arial" w:hAnsi="Arial" w:cs="Arial"/>
          <w:szCs w:val="24"/>
        </w:rPr>
        <w:t>peaked</w:t>
      </w:r>
      <w:r w:rsidR="003F772A" w:rsidRPr="008455BE">
        <w:rPr>
          <w:rFonts w:ascii="Arial" w:hAnsi="Arial" w:cs="Arial"/>
          <w:szCs w:val="24"/>
        </w:rPr>
        <w:t xml:space="preserve"> in the fourth quarter of</w:t>
      </w:r>
      <w:r w:rsidR="000957F9" w:rsidRPr="008455BE">
        <w:rPr>
          <w:rFonts w:ascii="Arial" w:hAnsi="Arial" w:cs="Arial"/>
          <w:szCs w:val="24"/>
        </w:rPr>
        <w:t xml:space="preserve"> </w:t>
      </w:r>
      <w:r w:rsidR="007D1884" w:rsidRPr="008455BE">
        <w:rPr>
          <w:rFonts w:ascii="Arial" w:hAnsi="Arial" w:cs="Arial"/>
          <w:szCs w:val="24"/>
        </w:rPr>
        <w:t>202</w:t>
      </w:r>
      <w:r w:rsidR="00A21D6D" w:rsidRPr="008455BE">
        <w:rPr>
          <w:rFonts w:ascii="Arial" w:hAnsi="Arial" w:cs="Arial"/>
          <w:szCs w:val="24"/>
        </w:rPr>
        <w:t>3</w:t>
      </w:r>
      <w:r w:rsidR="007D1884" w:rsidRPr="008455BE">
        <w:rPr>
          <w:rFonts w:ascii="Arial" w:hAnsi="Arial" w:cs="Arial"/>
          <w:szCs w:val="24"/>
        </w:rPr>
        <w:t xml:space="preserve"> </w:t>
      </w:r>
      <w:r w:rsidR="002E34D7" w:rsidRPr="008455BE">
        <w:rPr>
          <w:rFonts w:ascii="Arial" w:hAnsi="Arial" w:cs="Arial"/>
          <w:szCs w:val="24"/>
        </w:rPr>
        <w:t xml:space="preserve">with </w:t>
      </w:r>
      <w:r w:rsidR="00A21D6D" w:rsidRPr="008455BE">
        <w:rPr>
          <w:rFonts w:ascii="Arial" w:hAnsi="Arial" w:cs="Arial"/>
          <w:szCs w:val="24"/>
        </w:rPr>
        <w:t>8</w:t>
      </w:r>
      <w:r w:rsidR="00BF2A36">
        <w:rPr>
          <w:rFonts w:ascii="Arial" w:hAnsi="Arial" w:cs="Arial"/>
          <w:szCs w:val="24"/>
        </w:rPr>
        <w:t>8</w:t>
      </w:r>
      <w:r w:rsidR="00A21D6D" w:rsidRPr="008455BE">
        <w:rPr>
          <w:rFonts w:ascii="Arial" w:hAnsi="Arial" w:cs="Arial"/>
          <w:szCs w:val="24"/>
        </w:rPr>
        <w:t xml:space="preserve"> outbreaks</w:t>
      </w:r>
      <w:r w:rsidR="00A8063C">
        <w:rPr>
          <w:rFonts w:ascii="Arial" w:hAnsi="Arial" w:cs="Arial"/>
          <w:szCs w:val="24"/>
        </w:rPr>
        <w:t>,</w:t>
      </w:r>
      <w:r w:rsidR="002E34D7" w:rsidRPr="008455BE">
        <w:rPr>
          <w:rFonts w:ascii="Arial" w:hAnsi="Arial" w:cs="Arial"/>
          <w:szCs w:val="24"/>
        </w:rPr>
        <w:t xml:space="preserve"> compared to the second quarter </w:t>
      </w:r>
      <w:r w:rsidR="00A21D6D" w:rsidRPr="008455BE">
        <w:rPr>
          <w:rFonts w:ascii="Arial" w:hAnsi="Arial" w:cs="Arial"/>
          <w:szCs w:val="24"/>
        </w:rPr>
        <w:t>with 2</w:t>
      </w:r>
      <w:r w:rsidR="006A1F99">
        <w:rPr>
          <w:rFonts w:ascii="Arial" w:hAnsi="Arial" w:cs="Arial"/>
          <w:szCs w:val="24"/>
        </w:rPr>
        <w:t>3</w:t>
      </w:r>
      <w:r w:rsidR="00A21D6D" w:rsidRPr="008455BE">
        <w:rPr>
          <w:rFonts w:ascii="Arial" w:hAnsi="Arial" w:cs="Arial"/>
          <w:szCs w:val="24"/>
        </w:rPr>
        <w:t xml:space="preserve"> outbreaks</w:t>
      </w:r>
      <w:r w:rsidR="002E34D7" w:rsidRPr="008455BE">
        <w:rPr>
          <w:rFonts w:ascii="Arial" w:hAnsi="Arial" w:cs="Arial"/>
          <w:szCs w:val="24"/>
        </w:rPr>
        <w:t>.</w:t>
      </w:r>
      <w:r w:rsidR="002E34D7">
        <w:rPr>
          <w:rFonts w:ascii="Arial" w:hAnsi="Arial" w:cs="Arial"/>
          <w:szCs w:val="24"/>
        </w:rPr>
        <w:t xml:space="preserve"> </w:t>
      </w:r>
    </w:p>
    <w:p w14:paraId="634C91A0" w14:textId="77777777" w:rsidR="00386D3A" w:rsidRPr="005E7671" w:rsidRDefault="00386D3A">
      <w:pPr>
        <w:spacing w:after="0"/>
        <w:rPr>
          <w:rFonts w:eastAsia="Cambria" w:cs="Arial"/>
          <w:b/>
          <w:color w:val="000000"/>
          <w:sz w:val="28"/>
          <w:szCs w:val="20"/>
          <w:lang w:eastAsia="en-AU"/>
        </w:rPr>
      </w:pPr>
      <w:r w:rsidRPr="005E7671">
        <w:rPr>
          <w:rFonts w:cs="Arial"/>
          <w:b/>
          <w:color w:val="000000"/>
          <w:sz w:val="28"/>
        </w:rPr>
        <w:br w:type="page"/>
      </w:r>
    </w:p>
    <w:p w14:paraId="14A70877" w14:textId="26213720" w:rsidR="008A3DEC" w:rsidRPr="005E7671" w:rsidRDefault="0001093C" w:rsidP="00386D3A">
      <w:pPr>
        <w:pStyle w:val="Heading1"/>
      </w:pPr>
      <w:bookmarkStart w:id="60" w:name="_Toc170996201"/>
      <w:r w:rsidRPr="005E7671">
        <w:lastRenderedPageBreak/>
        <w:t>Table of contents</w:t>
      </w:r>
      <w:bookmarkEnd w:id="32"/>
      <w:bookmarkEnd w:id="33"/>
      <w:bookmarkEnd w:id="34"/>
      <w:bookmarkEnd w:id="35"/>
      <w:bookmarkEnd w:id="36"/>
      <w:bookmarkEnd w:id="60"/>
    </w:p>
    <w:p w14:paraId="5ADBB8A7" w14:textId="76E05E07" w:rsidR="001E32E8" w:rsidRDefault="00310AE9">
      <w:pPr>
        <w:pStyle w:val="TOC1"/>
        <w:rPr>
          <w:rFonts w:asciiTheme="minorHAnsi" w:eastAsiaTheme="minorEastAsia" w:hAnsiTheme="minorHAnsi" w:cstheme="minorBidi"/>
          <w:b w:val="0"/>
          <w:kern w:val="2"/>
          <w:sz w:val="22"/>
          <w:lang w:eastAsia="en-AU"/>
          <w14:ligatures w14:val="standardContextual"/>
        </w:rPr>
      </w:pPr>
      <w:r w:rsidRPr="005E7671">
        <w:rPr>
          <w:szCs w:val="24"/>
        </w:rPr>
        <w:fldChar w:fldCharType="begin"/>
      </w:r>
      <w:r w:rsidR="0006088C" w:rsidRPr="005E7671">
        <w:rPr>
          <w:szCs w:val="24"/>
        </w:rPr>
        <w:instrText xml:space="preserve"> TOC \o "1-3" \h \z \u </w:instrText>
      </w:r>
      <w:r w:rsidRPr="005E7671">
        <w:rPr>
          <w:szCs w:val="24"/>
        </w:rPr>
        <w:fldChar w:fldCharType="separate"/>
      </w:r>
      <w:hyperlink w:anchor="_Toc170996200" w:history="1">
        <w:r w:rsidR="001E32E8" w:rsidRPr="004C40C3">
          <w:rPr>
            <w:rStyle w:val="Hyperlink"/>
          </w:rPr>
          <w:t>Executive summary</w:t>
        </w:r>
        <w:r w:rsidR="001E32E8">
          <w:rPr>
            <w:webHidden/>
          </w:rPr>
          <w:tab/>
        </w:r>
        <w:r w:rsidR="001E32E8">
          <w:rPr>
            <w:webHidden/>
          </w:rPr>
          <w:fldChar w:fldCharType="begin"/>
        </w:r>
        <w:r w:rsidR="001E32E8">
          <w:rPr>
            <w:webHidden/>
          </w:rPr>
          <w:instrText xml:space="preserve"> PAGEREF _Toc170996200 \h </w:instrText>
        </w:r>
        <w:r w:rsidR="001E32E8">
          <w:rPr>
            <w:webHidden/>
          </w:rPr>
        </w:r>
        <w:r w:rsidR="001E32E8">
          <w:rPr>
            <w:webHidden/>
          </w:rPr>
          <w:fldChar w:fldCharType="separate"/>
        </w:r>
        <w:r w:rsidR="001E32E8">
          <w:rPr>
            <w:webHidden/>
          </w:rPr>
          <w:t>3</w:t>
        </w:r>
        <w:r w:rsidR="001E32E8">
          <w:rPr>
            <w:webHidden/>
          </w:rPr>
          <w:fldChar w:fldCharType="end"/>
        </w:r>
      </w:hyperlink>
    </w:p>
    <w:p w14:paraId="3A47C34C" w14:textId="3AD777E0"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01" w:history="1">
        <w:r w:rsidR="001E32E8" w:rsidRPr="004C40C3">
          <w:rPr>
            <w:rStyle w:val="Hyperlink"/>
          </w:rPr>
          <w:t>Table of contents</w:t>
        </w:r>
        <w:r w:rsidR="001E32E8">
          <w:rPr>
            <w:webHidden/>
          </w:rPr>
          <w:tab/>
        </w:r>
        <w:r w:rsidR="001E32E8">
          <w:rPr>
            <w:webHidden/>
          </w:rPr>
          <w:fldChar w:fldCharType="begin"/>
        </w:r>
        <w:r w:rsidR="001E32E8">
          <w:rPr>
            <w:webHidden/>
          </w:rPr>
          <w:instrText xml:space="preserve"> PAGEREF _Toc170996201 \h </w:instrText>
        </w:r>
        <w:r w:rsidR="001E32E8">
          <w:rPr>
            <w:webHidden/>
          </w:rPr>
        </w:r>
        <w:r w:rsidR="001E32E8">
          <w:rPr>
            <w:webHidden/>
          </w:rPr>
          <w:fldChar w:fldCharType="separate"/>
        </w:r>
        <w:r w:rsidR="001E32E8">
          <w:rPr>
            <w:webHidden/>
          </w:rPr>
          <w:t>5</w:t>
        </w:r>
        <w:r w:rsidR="001E32E8">
          <w:rPr>
            <w:webHidden/>
          </w:rPr>
          <w:fldChar w:fldCharType="end"/>
        </w:r>
      </w:hyperlink>
    </w:p>
    <w:p w14:paraId="6E1C1246" w14:textId="3EB36588"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02" w:history="1">
        <w:r w:rsidR="001E32E8" w:rsidRPr="004C40C3">
          <w:rPr>
            <w:rStyle w:val="Hyperlink"/>
          </w:rPr>
          <w:t>Introduction</w:t>
        </w:r>
        <w:r w:rsidR="001E32E8">
          <w:rPr>
            <w:webHidden/>
          </w:rPr>
          <w:tab/>
        </w:r>
        <w:r w:rsidR="001E32E8">
          <w:rPr>
            <w:webHidden/>
          </w:rPr>
          <w:fldChar w:fldCharType="begin"/>
        </w:r>
        <w:r w:rsidR="001E32E8">
          <w:rPr>
            <w:webHidden/>
          </w:rPr>
          <w:instrText xml:space="preserve"> PAGEREF _Toc170996202 \h </w:instrText>
        </w:r>
        <w:r w:rsidR="001E32E8">
          <w:rPr>
            <w:webHidden/>
          </w:rPr>
        </w:r>
        <w:r w:rsidR="001E32E8">
          <w:rPr>
            <w:webHidden/>
          </w:rPr>
          <w:fldChar w:fldCharType="separate"/>
        </w:r>
        <w:r w:rsidR="001E32E8">
          <w:rPr>
            <w:webHidden/>
          </w:rPr>
          <w:t>8</w:t>
        </w:r>
        <w:r w:rsidR="001E32E8">
          <w:rPr>
            <w:webHidden/>
          </w:rPr>
          <w:fldChar w:fldCharType="end"/>
        </w:r>
      </w:hyperlink>
    </w:p>
    <w:p w14:paraId="45F5F533" w14:textId="2E2DC088"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03" w:history="1">
        <w:r w:rsidR="001E32E8" w:rsidRPr="004C40C3">
          <w:rPr>
            <w:rStyle w:val="Hyperlink"/>
          </w:rPr>
          <w:t>Data sources and methods</w:t>
        </w:r>
        <w:r w:rsidR="001E32E8">
          <w:rPr>
            <w:webHidden/>
          </w:rPr>
          <w:tab/>
        </w:r>
        <w:r w:rsidR="001E32E8">
          <w:rPr>
            <w:webHidden/>
          </w:rPr>
          <w:fldChar w:fldCharType="begin"/>
        </w:r>
        <w:r w:rsidR="001E32E8">
          <w:rPr>
            <w:webHidden/>
          </w:rPr>
          <w:instrText xml:space="preserve"> PAGEREF _Toc170996203 \h </w:instrText>
        </w:r>
        <w:r w:rsidR="001E32E8">
          <w:rPr>
            <w:webHidden/>
          </w:rPr>
        </w:r>
        <w:r w:rsidR="001E32E8">
          <w:rPr>
            <w:webHidden/>
          </w:rPr>
          <w:fldChar w:fldCharType="separate"/>
        </w:r>
        <w:r w:rsidR="001E32E8">
          <w:rPr>
            <w:webHidden/>
          </w:rPr>
          <w:t>10</w:t>
        </w:r>
        <w:r w:rsidR="001E32E8">
          <w:rPr>
            <w:webHidden/>
          </w:rPr>
          <w:fldChar w:fldCharType="end"/>
        </w:r>
      </w:hyperlink>
    </w:p>
    <w:p w14:paraId="07CC836B" w14:textId="310D6BA6"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04" w:history="1">
        <w:r w:rsidR="001E32E8" w:rsidRPr="004C40C3">
          <w:rPr>
            <w:rStyle w:val="Hyperlink"/>
            <w:noProof/>
          </w:rPr>
          <w:t>Data sources</w:t>
        </w:r>
        <w:r w:rsidR="001E32E8">
          <w:rPr>
            <w:noProof/>
            <w:webHidden/>
          </w:rPr>
          <w:tab/>
        </w:r>
        <w:r w:rsidR="001E32E8">
          <w:rPr>
            <w:noProof/>
            <w:webHidden/>
          </w:rPr>
          <w:fldChar w:fldCharType="begin"/>
        </w:r>
        <w:r w:rsidR="001E32E8">
          <w:rPr>
            <w:noProof/>
            <w:webHidden/>
          </w:rPr>
          <w:instrText xml:space="preserve"> PAGEREF _Toc170996204 \h </w:instrText>
        </w:r>
        <w:r w:rsidR="001E32E8">
          <w:rPr>
            <w:noProof/>
            <w:webHidden/>
          </w:rPr>
        </w:r>
        <w:r w:rsidR="001E32E8">
          <w:rPr>
            <w:noProof/>
            <w:webHidden/>
          </w:rPr>
          <w:fldChar w:fldCharType="separate"/>
        </w:r>
        <w:r w:rsidR="001E32E8">
          <w:rPr>
            <w:noProof/>
            <w:webHidden/>
          </w:rPr>
          <w:t>10</w:t>
        </w:r>
        <w:r w:rsidR="001E32E8">
          <w:rPr>
            <w:noProof/>
            <w:webHidden/>
          </w:rPr>
          <w:fldChar w:fldCharType="end"/>
        </w:r>
      </w:hyperlink>
    </w:p>
    <w:p w14:paraId="4BDA43D6" w14:textId="7CFF3B80"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05" w:history="1">
        <w:r w:rsidR="001E32E8" w:rsidRPr="004C40C3">
          <w:rPr>
            <w:rStyle w:val="Hyperlink"/>
            <w:noProof/>
          </w:rPr>
          <w:t>Aboriginal status</w:t>
        </w:r>
        <w:r w:rsidR="001E32E8">
          <w:rPr>
            <w:noProof/>
            <w:webHidden/>
          </w:rPr>
          <w:tab/>
        </w:r>
        <w:r w:rsidR="001E32E8">
          <w:rPr>
            <w:noProof/>
            <w:webHidden/>
          </w:rPr>
          <w:fldChar w:fldCharType="begin"/>
        </w:r>
        <w:r w:rsidR="001E32E8">
          <w:rPr>
            <w:noProof/>
            <w:webHidden/>
          </w:rPr>
          <w:instrText xml:space="preserve"> PAGEREF _Toc170996205 \h </w:instrText>
        </w:r>
        <w:r w:rsidR="001E32E8">
          <w:rPr>
            <w:noProof/>
            <w:webHidden/>
          </w:rPr>
        </w:r>
        <w:r w:rsidR="001E32E8">
          <w:rPr>
            <w:noProof/>
            <w:webHidden/>
          </w:rPr>
          <w:fldChar w:fldCharType="separate"/>
        </w:r>
        <w:r w:rsidR="001E32E8">
          <w:rPr>
            <w:noProof/>
            <w:webHidden/>
          </w:rPr>
          <w:t>11</w:t>
        </w:r>
        <w:r w:rsidR="001E32E8">
          <w:rPr>
            <w:noProof/>
            <w:webHidden/>
          </w:rPr>
          <w:fldChar w:fldCharType="end"/>
        </w:r>
      </w:hyperlink>
    </w:p>
    <w:p w14:paraId="0F6949C7" w14:textId="68B0534B"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06" w:history="1">
        <w:r w:rsidR="001E32E8" w:rsidRPr="004C40C3">
          <w:rPr>
            <w:rStyle w:val="Hyperlink"/>
            <w:noProof/>
          </w:rPr>
          <w:t>Regional boundaries</w:t>
        </w:r>
        <w:r w:rsidR="001E32E8">
          <w:rPr>
            <w:noProof/>
            <w:webHidden/>
          </w:rPr>
          <w:tab/>
        </w:r>
        <w:r w:rsidR="001E32E8">
          <w:rPr>
            <w:noProof/>
            <w:webHidden/>
          </w:rPr>
          <w:fldChar w:fldCharType="begin"/>
        </w:r>
        <w:r w:rsidR="001E32E8">
          <w:rPr>
            <w:noProof/>
            <w:webHidden/>
          </w:rPr>
          <w:instrText xml:space="preserve"> PAGEREF _Toc170996206 \h </w:instrText>
        </w:r>
        <w:r w:rsidR="001E32E8">
          <w:rPr>
            <w:noProof/>
            <w:webHidden/>
          </w:rPr>
        </w:r>
        <w:r w:rsidR="001E32E8">
          <w:rPr>
            <w:noProof/>
            <w:webHidden/>
          </w:rPr>
          <w:fldChar w:fldCharType="separate"/>
        </w:r>
        <w:r w:rsidR="001E32E8">
          <w:rPr>
            <w:noProof/>
            <w:webHidden/>
          </w:rPr>
          <w:t>11</w:t>
        </w:r>
        <w:r w:rsidR="001E32E8">
          <w:rPr>
            <w:noProof/>
            <w:webHidden/>
          </w:rPr>
          <w:fldChar w:fldCharType="end"/>
        </w:r>
      </w:hyperlink>
    </w:p>
    <w:p w14:paraId="55401362" w14:textId="2FA4D6EF"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07" w:history="1">
        <w:r w:rsidR="001E32E8" w:rsidRPr="004C40C3">
          <w:rPr>
            <w:rStyle w:val="Hyperlink"/>
            <w:noProof/>
          </w:rPr>
          <w:t>Calculation of rates</w:t>
        </w:r>
        <w:r w:rsidR="001E32E8">
          <w:rPr>
            <w:noProof/>
            <w:webHidden/>
          </w:rPr>
          <w:tab/>
        </w:r>
        <w:r w:rsidR="001E32E8">
          <w:rPr>
            <w:noProof/>
            <w:webHidden/>
          </w:rPr>
          <w:fldChar w:fldCharType="begin"/>
        </w:r>
        <w:r w:rsidR="001E32E8">
          <w:rPr>
            <w:noProof/>
            <w:webHidden/>
          </w:rPr>
          <w:instrText xml:space="preserve"> PAGEREF _Toc170996207 \h </w:instrText>
        </w:r>
        <w:r w:rsidR="001E32E8">
          <w:rPr>
            <w:noProof/>
            <w:webHidden/>
          </w:rPr>
        </w:r>
        <w:r w:rsidR="001E32E8">
          <w:rPr>
            <w:noProof/>
            <w:webHidden/>
          </w:rPr>
          <w:fldChar w:fldCharType="separate"/>
        </w:r>
        <w:r w:rsidR="001E32E8">
          <w:rPr>
            <w:noProof/>
            <w:webHidden/>
          </w:rPr>
          <w:t>11</w:t>
        </w:r>
        <w:r w:rsidR="001E32E8">
          <w:rPr>
            <w:noProof/>
            <w:webHidden/>
          </w:rPr>
          <w:fldChar w:fldCharType="end"/>
        </w:r>
      </w:hyperlink>
    </w:p>
    <w:p w14:paraId="16348A5E" w14:textId="3096D733"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08" w:history="1">
        <w:r w:rsidR="001E32E8" w:rsidRPr="004C40C3">
          <w:rPr>
            <w:rStyle w:val="Hyperlink"/>
            <w:noProof/>
          </w:rPr>
          <w:t>Definitions related to outbreaks</w:t>
        </w:r>
        <w:r w:rsidR="001E32E8">
          <w:rPr>
            <w:noProof/>
            <w:webHidden/>
          </w:rPr>
          <w:tab/>
        </w:r>
        <w:r w:rsidR="001E32E8">
          <w:rPr>
            <w:noProof/>
            <w:webHidden/>
          </w:rPr>
          <w:fldChar w:fldCharType="begin"/>
        </w:r>
        <w:r w:rsidR="001E32E8">
          <w:rPr>
            <w:noProof/>
            <w:webHidden/>
          </w:rPr>
          <w:instrText xml:space="preserve"> PAGEREF _Toc170996208 \h </w:instrText>
        </w:r>
        <w:r w:rsidR="001E32E8">
          <w:rPr>
            <w:noProof/>
            <w:webHidden/>
          </w:rPr>
        </w:r>
        <w:r w:rsidR="001E32E8">
          <w:rPr>
            <w:noProof/>
            <w:webHidden/>
          </w:rPr>
          <w:fldChar w:fldCharType="separate"/>
        </w:r>
        <w:r w:rsidR="001E32E8">
          <w:rPr>
            <w:noProof/>
            <w:webHidden/>
          </w:rPr>
          <w:t>12</w:t>
        </w:r>
        <w:r w:rsidR="001E32E8">
          <w:rPr>
            <w:noProof/>
            <w:webHidden/>
          </w:rPr>
          <w:fldChar w:fldCharType="end"/>
        </w:r>
      </w:hyperlink>
    </w:p>
    <w:p w14:paraId="78AD03F9" w14:textId="64A59EEA"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09" w:history="1">
        <w:r w:rsidR="001E32E8" w:rsidRPr="004C40C3">
          <w:rPr>
            <w:rStyle w:val="Hyperlink"/>
          </w:rPr>
          <w:t>Site activities during the year</w:t>
        </w:r>
        <w:r w:rsidR="001E32E8">
          <w:rPr>
            <w:webHidden/>
          </w:rPr>
          <w:tab/>
        </w:r>
        <w:r w:rsidR="001E32E8">
          <w:rPr>
            <w:webHidden/>
          </w:rPr>
          <w:fldChar w:fldCharType="begin"/>
        </w:r>
        <w:r w:rsidR="001E32E8">
          <w:rPr>
            <w:webHidden/>
          </w:rPr>
          <w:instrText xml:space="preserve"> PAGEREF _Toc170996209 \h </w:instrText>
        </w:r>
        <w:r w:rsidR="001E32E8">
          <w:rPr>
            <w:webHidden/>
          </w:rPr>
        </w:r>
        <w:r w:rsidR="001E32E8">
          <w:rPr>
            <w:webHidden/>
          </w:rPr>
          <w:fldChar w:fldCharType="separate"/>
        </w:r>
        <w:r w:rsidR="001E32E8">
          <w:rPr>
            <w:webHidden/>
          </w:rPr>
          <w:t>13</w:t>
        </w:r>
        <w:r w:rsidR="001E32E8">
          <w:rPr>
            <w:webHidden/>
          </w:rPr>
          <w:fldChar w:fldCharType="end"/>
        </w:r>
      </w:hyperlink>
    </w:p>
    <w:p w14:paraId="207E60C5" w14:textId="45018578"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0" w:history="1">
        <w:r w:rsidR="001E32E8" w:rsidRPr="004C40C3">
          <w:rPr>
            <w:rStyle w:val="Hyperlink"/>
            <w:noProof/>
          </w:rPr>
          <w:t>Surveillance and investigation</w:t>
        </w:r>
        <w:r w:rsidR="001E32E8">
          <w:rPr>
            <w:noProof/>
            <w:webHidden/>
          </w:rPr>
          <w:tab/>
        </w:r>
        <w:r w:rsidR="001E32E8">
          <w:rPr>
            <w:noProof/>
            <w:webHidden/>
          </w:rPr>
          <w:fldChar w:fldCharType="begin"/>
        </w:r>
        <w:r w:rsidR="001E32E8">
          <w:rPr>
            <w:noProof/>
            <w:webHidden/>
          </w:rPr>
          <w:instrText xml:space="preserve"> PAGEREF _Toc170996210 \h </w:instrText>
        </w:r>
        <w:r w:rsidR="001E32E8">
          <w:rPr>
            <w:noProof/>
            <w:webHidden/>
          </w:rPr>
        </w:r>
        <w:r w:rsidR="001E32E8">
          <w:rPr>
            <w:noProof/>
            <w:webHidden/>
          </w:rPr>
          <w:fldChar w:fldCharType="separate"/>
        </w:r>
        <w:r w:rsidR="001E32E8">
          <w:rPr>
            <w:noProof/>
            <w:webHidden/>
          </w:rPr>
          <w:t>13</w:t>
        </w:r>
        <w:r w:rsidR="001E32E8">
          <w:rPr>
            <w:noProof/>
            <w:webHidden/>
          </w:rPr>
          <w:fldChar w:fldCharType="end"/>
        </w:r>
      </w:hyperlink>
    </w:p>
    <w:p w14:paraId="2B531C0A" w14:textId="6939A600"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1" w:history="1">
        <w:r w:rsidR="001E32E8" w:rsidRPr="004C40C3">
          <w:rPr>
            <w:rStyle w:val="Hyperlink"/>
            <w:noProof/>
          </w:rPr>
          <w:t>Activities to enhance laboratory and epidemiological surveillance</w:t>
        </w:r>
        <w:r w:rsidR="001E32E8">
          <w:rPr>
            <w:noProof/>
            <w:webHidden/>
          </w:rPr>
          <w:tab/>
        </w:r>
        <w:r w:rsidR="001E32E8">
          <w:rPr>
            <w:noProof/>
            <w:webHidden/>
          </w:rPr>
          <w:fldChar w:fldCharType="begin"/>
        </w:r>
        <w:r w:rsidR="001E32E8">
          <w:rPr>
            <w:noProof/>
            <w:webHidden/>
          </w:rPr>
          <w:instrText xml:space="preserve"> PAGEREF _Toc170996211 \h </w:instrText>
        </w:r>
        <w:r w:rsidR="001E32E8">
          <w:rPr>
            <w:noProof/>
            <w:webHidden/>
          </w:rPr>
        </w:r>
        <w:r w:rsidR="001E32E8">
          <w:rPr>
            <w:noProof/>
            <w:webHidden/>
          </w:rPr>
          <w:fldChar w:fldCharType="separate"/>
        </w:r>
        <w:r w:rsidR="001E32E8">
          <w:rPr>
            <w:noProof/>
            <w:webHidden/>
          </w:rPr>
          <w:t>13</w:t>
        </w:r>
        <w:r w:rsidR="001E32E8">
          <w:rPr>
            <w:noProof/>
            <w:webHidden/>
          </w:rPr>
          <w:fldChar w:fldCharType="end"/>
        </w:r>
      </w:hyperlink>
    </w:p>
    <w:p w14:paraId="2E67877F" w14:textId="25CE877D"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2" w:history="1">
        <w:r w:rsidR="001E32E8" w:rsidRPr="004C40C3">
          <w:rPr>
            <w:rStyle w:val="Hyperlink"/>
            <w:noProof/>
          </w:rPr>
          <w:t>Activities to assist enteric disease policy development</w:t>
        </w:r>
        <w:r w:rsidR="001E32E8">
          <w:rPr>
            <w:noProof/>
            <w:webHidden/>
          </w:rPr>
          <w:tab/>
        </w:r>
        <w:r w:rsidR="001E32E8">
          <w:rPr>
            <w:noProof/>
            <w:webHidden/>
          </w:rPr>
          <w:fldChar w:fldCharType="begin"/>
        </w:r>
        <w:r w:rsidR="001E32E8">
          <w:rPr>
            <w:noProof/>
            <w:webHidden/>
          </w:rPr>
          <w:instrText xml:space="preserve"> PAGEREF _Toc170996212 \h </w:instrText>
        </w:r>
        <w:r w:rsidR="001E32E8">
          <w:rPr>
            <w:noProof/>
            <w:webHidden/>
          </w:rPr>
        </w:r>
        <w:r w:rsidR="001E32E8">
          <w:rPr>
            <w:noProof/>
            <w:webHidden/>
          </w:rPr>
          <w:fldChar w:fldCharType="separate"/>
        </w:r>
        <w:r w:rsidR="001E32E8">
          <w:rPr>
            <w:noProof/>
            <w:webHidden/>
          </w:rPr>
          <w:t>14</w:t>
        </w:r>
        <w:r w:rsidR="001E32E8">
          <w:rPr>
            <w:noProof/>
            <w:webHidden/>
          </w:rPr>
          <w:fldChar w:fldCharType="end"/>
        </w:r>
      </w:hyperlink>
    </w:p>
    <w:p w14:paraId="54C5E123" w14:textId="43F5C934"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3" w:history="1">
        <w:r w:rsidR="001E32E8" w:rsidRPr="004C40C3">
          <w:rPr>
            <w:rStyle w:val="Hyperlink"/>
            <w:noProof/>
          </w:rPr>
          <w:t>Strengthening skills and capacity for enteric infection surveillance and investigation</w:t>
        </w:r>
        <w:r w:rsidR="001E32E8">
          <w:rPr>
            <w:noProof/>
            <w:webHidden/>
          </w:rPr>
          <w:tab/>
        </w:r>
        <w:r w:rsidR="001E32E8">
          <w:rPr>
            <w:noProof/>
            <w:webHidden/>
          </w:rPr>
          <w:fldChar w:fldCharType="begin"/>
        </w:r>
        <w:r w:rsidR="001E32E8">
          <w:rPr>
            <w:noProof/>
            <w:webHidden/>
          </w:rPr>
          <w:instrText xml:space="preserve"> PAGEREF _Toc170996213 \h </w:instrText>
        </w:r>
        <w:r w:rsidR="001E32E8">
          <w:rPr>
            <w:noProof/>
            <w:webHidden/>
          </w:rPr>
        </w:r>
        <w:r w:rsidR="001E32E8">
          <w:rPr>
            <w:noProof/>
            <w:webHidden/>
          </w:rPr>
          <w:fldChar w:fldCharType="separate"/>
        </w:r>
        <w:r w:rsidR="001E32E8">
          <w:rPr>
            <w:noProof/>
            <w:webHidden/>
          </w:rPr>
          <w:t>14</w:t>
        </w:r>
        <w:r w:rsidR="001E32E8">
          <w:rPr>
            <w:noProof/>
            <w:webHidden/>
          </w:rPr>
          <w:fldChar w:fldCharType="end"/>
        </w:r>
      </w:hyperlink>
    </w:p>
    <w:p w14:paraId="465AD8ED" w14:textId="23A51402"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4" w:history="1">
        <w:r w:rsidR="001E32E8" w:rsidRPr="004C40C3">
          <w:rPr>
            <w:rStyle w:val="Hyperlink"/>
            <w:noProof/>
          </w:rPr>
          <w:t>Conference meetings and presentations</w:t>
        </w:r>
        <w:r w:rsidR="001E32E8">
          <w:rPr>
            <w:noProof/>
            <w:webHidden/>
          </w:rPr>
          <w:tab/>
        </w:r>
        <w:r w:rsidR="001E32E8">
          <w:rPr>
            <w:noProof/>
            <w:webHidden/>
          </w:rPr>
          <w:fldChar w:fldCharType="begin"/>
        </w:r>
        <w:r w:rsidR="001E32E8">
          <w:rPr>
            <w:noProof/>
            <w:webHidden/>
          </w:rPr>
          <w:instrText xml:space="preserve"> PAGEREF _Toc170996214 \h </w:instrText>
        </w:r>
        <w:r w:rsidR="001E32E8">
          <w:rPr>
            <w:noProof/>
            <w:webHidden/>
          </w:rPr>
        </w:r>
        <w:r w:rsidR="001E32E8">
          <w:rPr>
            <w:noProof/>
            <w:webHidden/>
          </w:rPr>
          <w:fldChar w:fldCharType="separate"/>
        </w:r>
        <w:r w:rsidR="001E32E8">
          <w:rPr>
            <w:noProof/>
            <w:webHidden/>
          </w:rPr>
          <w:t>15</w:t>
        </w:r>
        <w:r w:rsidR="001E32E8">
          <w:rPr>
            <w:noProof/>
            <w:webHidden/>
          </w:rPr>
          <w:fldChar w:fldCharType="end"/>
        </w:r>
      </w:hyperlink>
    </w:p>
    <w:p w14:paraId="2640D471" w14:textId="43BBD624"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15" w:history="1">
        <w:r w:rsidR="001E32E8" w:rsidRPr="004C40C3">
          <w:rPr>
            <w:rStyle w:val="Hyperlink"/>
          </w:rPr>
          <w:t>Notifications and rates of specific enteric infections</w:t>
        </w:r>
        <w:r w:rsidR="001E32E8">
          <w:rPr>
            <w:webHidden/>
          </w:rPr>
          <w:tab/>
        </w:r>
        <w:r w:rsidR="001E32E8">
          <w:rPr>
            <w:webHidden/>
          </w:rPr>
          <w:fldChar w:fldCharType="begin"/>
        </w:r>
        <w:r w:rsidR="001E32E8">
          <w:rPr>
            <w:webHidden/>
          </w:rPr>
          <w:instrText xml:space="preserve"> PAGEREF _Toc170996215 \h </w:instrText>
        </w:r>
        <w:r w:rsidR="001E32E8">
          <w:rPr>
            <w:webHidden/>
          </w:rPr>
        </w:r>
        <w:r w:rsidR="001E32E8">
          <w:rPr>
            <w:webHidden/>
          </w:rPr>
          <w:fldChar w:fldCharType="separate"/>
        </w:r>
        <w:r w:rsidR="001E32E8">
          <w:rPr>
            <w:webHidden/>
          </w:rPr>
          <w:t>16</w:t>
        </w:r>
        <w:r w:rsidR="001E32E8">
          <w:rPr>
            <w:webHidden/>
          </w:rPr>
          <w:fldChar w:fldCharType="end"/>
        </w:r>
      </w:hyperlink>
    </w:p>
    <w:p w14:paraId="2022AC73" w14:textId="29A93D85"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6" w:history="1">
        <w:r w:rsidR="001E32E8" w:rsidRPr="004C40C3">
          <w:rPr>
            <w:rStyle w:val="Hyperlink"/>
            <w:noProof/>
          </w:rPr>
          <w:t>Botulism</w:t>
        </w:r>
        <w:r w:rsidR="001E32E8">
          <w:rPr>
            <w:noProof/>
            <w:webHidden/>
          </w:rPr>
          <w:tab/>
        </w:r>
        <w:r w:rsidR="001E32E8">
          <w:rPr>
            <w:noProof/>
            <w:webHidden/>
          </w:rPr>
          <w:fldChar w:fldCharType="begin"/>
        </w:r>
        <w:r w:rsidR="001E32E8">
          <w:rPr>
            <w:noProof/>
            <w:webHidden/>
          </w:rPr>
          <w:instrText xml:space="preserve"> PAGEREF _Toc170996216 \h </w:instrText>
        </w:r>
        <w:r w:rsidR="001E32E8">
          <w:rPr>
            <w:noProof/>
            <w:webHidden/>
          </w:rPr>
        </w:r>
        <w:r w:rsidR="001E32E8">
          <w:rPr>
            <w:noProof/>
            <w:webHidden/>
          </w:rPr>
          <w:fldChar w:fldCharType="separate"/>
        </w:r>
        <w:r w:rsidR="001E32E8">
          <w:rPr>
            <w:noProof/>
            <w:webHidden/>
          </w:rPr>
          <w:t>16</w:t>
        </w:r>
        <w:r w:rsidR="001E32E8">
          <w:rPr>
            <w:noProof/>
            <w:webHidden/>
          </w:rPr>
          <w:fldChar w:fldCharType="end"/>
        </w:r>
      </w:hyperlink>
    </w:p>
    <w:p w14:paraId="6D3E707F" w14:textId="2D7EF1F0"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7" w:history="1">
        <w:r w:rsidR="001E32E8" w:rsidRPr="004C40C3">
          <w:rPr>
            <w:rStyle w:val="Hyperlink"/>
            <w:noProof/>
          </w:rPr>
          <w:t>Campylobacteriosis</w:t>
        </w:r>
        <w:r w:rsidR="001E32E8">
          <w:rPr>
            <w:noProof/>
            <w:webHidden/>
          </w:rPr>
          <w:tab/>
        </w:r>
        <w:r w:rsidR="001E32E8">
          <w:rPr>
            <w:noProof/>
            <w:webHidden/>
          </w:rPr>
          <w:fldChar w:fldCharType="begin"/>
        </w:r>
        <w:r w:rsidR="001E32E8">
          <w:rPr>
            <w:noProof/>
            <w:webHidden/>
          </w:rPr>
          <w:instrText xml:space="preserve"> PAGEREF _Toc170996217 \h </w:instrText>
        </w:r>
        <w:r w:rsidR="001E32E8">
          <w:rPr>
            <w:noProof/>
            <w:webHidden/>
          </w:rPr>
        </w:r>
        <w:r w:rsidR="001E32E8">
          <w:rPr>
            <w:noProof/>
            <w:webHidden/>
          </w:rPr>
          <w:fldChar w:fldCharType="separate"/>
        </w:r>
        <w:r w:rsidR="001E32E8">
          <w:rPr>
            <w:noProof/>
            <w:webHidden/>
          </w:rPr>
          <w:t>16</w:t>
        </w:r>
        <w:r w:rsidR="001E32E8">
          <w:rPr>
            <w:noProof/>
            <w:webHidden/>
          </w:rPr>
          <w:fldChar w:fldCharType="end"/>
        </w:r>
      </w:hyperlink>
    </w:p>
    <w:p w14:paraId="0F6EA53C" w14:textId="40DA6FA3"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8" w:history="1">
        <w:r w:rsidR="001E32E8" w:rsidRPr="004C40C3">
          <w:rPr>
            <w:rStyle w:val="Hyperlink"/>
            <w:noProof/>
          </w:rPr>
          <w:t>Cholera</w:t>
        </w:r>
        <w:r w:rsidR="001E32E8">
          <w:rPr>
            <w:noProof/>
            <w:webHidden/>
          </w:rPr>
          <w:tab/>
        </w:r>
        <w:r w:rsidR="001E32E8">
          <w:rPr>
            <w:noProof/>
            <w:webHidden/>
          </w:rPr>
          <w:fldChar w:fldCharType="begin"/>
        </w:r>
        <w:r w:rsidR="001E32E8">
          <w:rPr>
            <w:noProof/>
            <w:webHidden/>
          </w:rPr>
          <w:instrText xml:space="preserve"> PAGEREF _Toc170996218 \h </w:instrText>
        </w:r>
        <w:r w:rsidR="001E32E8">
          <w:rPr>
            <w:noProof/>
            <w:webHidden/>
          </w:rPr>
        </w:r>
        <w:r w:rsidR="001E32E8">
          <w:rPr>
            <w:noProof/>
            <w:webHidden/>
          </w:rPr>
          <w:fldChar w:fldCharType="separate"/>
        </w:r>
        <w:r w:rsidR="001E32E8">
          <w:rPr>
            <w:noProof/>
            <w:webHidden/>
          </w:rPr>
          <w:t>18</w:t>
        </w:r>
        <w:r w:rsidR="001E32E8">
          <w:rPr>
            <w:noProof/>
            <w:webHidden/>
          </w:rPr>
          <w:fldChar w:fldCharType="end"/>
        </w:r>
      </w:hyperlink>
    </w:p>
    <w:p w14:paraId="22C5B442" w14:textId="726518FE"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19" w:history="1">
        <w:r w:rsidR="001E32E8" w:rsidRPr="004C40C3">
          <w:rPr>
            <w:rStyle w:val="Hyperlink"/>
            <w:noProof/>
          </w:rPr>
          <w:t>Cryptosporidiosis</w:t>
        </w:r>
        <w:r w:rsidR="001E32E8">
          <w:rPr>
            <w:noProof/>
            <w:webHidden/>
          </w:rPr>
          <w:tab/>
        </w:r>
        <w:r w:rsidR="001E32E8">
          <w:rPr>
            <w:noProof/>
            <w:webHidden/>
          </w:rPr>
          <w:fldChar w:fldCharType="begin"/>
        </w:r>
        <w:r w:rsidR="001E32E8">
          <w:rPr>
            <w:noProof/>
            <w:webHidden/>
          </w:rPr>
          <w:instrText xml:space="preserve"> PAGEREF _Toc170996219 \h </w:instrText>
        </w:r>
        <w:r w:rsidR="001E32E8">
          <w:rPr>
            <w:noProof/>
            <w:webHidden/>
          </w:rPr>
        </w:r>
        <w:r w:rsidR="001E32E8">
          <w:rPr>
            <w:noProof/>
            <w:webHidden/>
          </w:rPr>
          <w:fldChar w:fldCharType="separate"/>
        </w:r>
        <w:r w:rsidR="001E32E8">
          <w:rPr>
            <w:noProof/>
            <w:webHidden/>
          </w:rPr>
          <w:t>18</w:t>
        </w:r>
        <w:r w:rsidR="001E32E8">
          <w:rPr>
            <w:noProof/>
            <w:webHidden/>
          </w:rPr>
          <w:fldChar w:fldCharType="end"/>
        </w:r>
      </w:hyperlink>
    </w:p>
    <w:p w14:paraId="15A10A11" w14:textId="2CDEBF69"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0" w:history="1">
        <w:r w:rsidR="001E32E8" w:rsidRPr="004C40C3">
          <w:rPr>
            <w:rStyle w:val="Hyperlink"/>
            <w:noProof/>
          </w:rPr>
          <w:t>Haemolytic Uraemic Syndrome (HUS)</w:t>
        </w:r>
        <w:r w:rsidR="001E32E8">
          <w:rPr>
            <w:noProof/>
            <w:webHidden/>
          </w:rPr>
          <w:tab/>
        </w:r>
        <w:r w:rsidR="001E32E8">
          <w:rPr>
            <w:noProof/>
            <w:webHidden/>
          </w:rPr>
          <w:fldChar w:fldCharType="begin"/>
        </w:r>
        <w:r w:rsidR="001E32E8">
          <w:rPr>
            <w:noProof/>
            <w:webHidden/>
          </w:rPr>
          <w:instrText xml:space="preserve"> PAGEREF _Toc170996220 \h </w:instrText>
        </w:r>
        <w:r w:rsidR="001E32E8">
          <w:rPr>
            <w:noProof/>
            <w:webHidden/>
          </w:rPr>
        </w:r>
        <w:r w:rsidR="001E32E8">
          <w:rPr>
            <w:noProof/>
            <w:webHidden/>
          </w:rPr>
          <w:fldChar w:fldCharType="separate"/>
        </w:r>
        <w:r w:rsidR="001E32E8">
          <w:rPr>
            <w:noProof/>
            <w:webHidden/>
          </w:rPr>
          <w:t>20</w:t>
        </w:r>
        <w:r w:rsidR="001E32E8">
          <w:rPr>
            <w:noProof/>
            <w:webHidden/>
          </w:rPr>
          <w:fldChar w:fldCharType="end"/>
        </w:r>
      </w:hyperlink>
    </w:p>
    <w:p w14:paraId="5E0BE998" w14:textId="03487D52"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1" w:history="1">
        <w:r w:rsidR="001E32E8" w:rsidRPr="004C40C3">
          <w:rPr>
            <w:rStyle w:val="Hyperlink"/>
            <w:noProof/>
          </w:rPr>
          <w:t>Hepatitis A infection</w:t>
        </w:r>
        <w:r w:rsidR="001E32E8">
          <w:rPr>
            <w:noProof/>
            <w:webHidden/>
          </w:rPr>
          <w:tab/>
        </w:r>
        <w:r w:rsidR="001E32E8">
          <w:rPr>
            <w:noProof/>
            <w:webHidden/>
          </w:rPr>
          <w:fldChar w:fldCharType="begin"/>
        </w:r>
        <w:r w:rsidR="001E32E8">
          <w:rPr>
            <w:noProof/>
            <w:webHidden/>
          </w:rPr>
          <w:instrText xml:space="preserve"> PAGEREF _Toc170996221 \h </w:instrText>
        </w:r>
        <w:r w:rsidR="001E32E8">
          <w:rPr>
            <w:noProof/>
            <w:webHidden/>
          </w:rPr>
        </w:r>
        <w:r w:rsidR="001E32E8">
          <w:rPr>
            <w:noProof/>
            <w:webHidden/>
          </w:rPr>
          <w:fldChar w:fldCharType="separate"/>
        </w:r>
        <w:r w:rsidR="001E32E8">
          <w:rPr>
            <w:noProof/>
            <w:webHidden/>
          </w:rPr>
          <w:t>20</w:t>
        </w:r>
        <w:r w:rsidR="001E32E8">
          <w:rPr>
            <w:noProof/>
            <w:webHidden/>
          </w:rPr>
          <w:fldChar w:fldCharType="end"/>
        </w:r>
      </w:hyperlink>
    </w:p>
    <w:p w14:paraId="0A0D47A3" w14:textId="2C0EBE10"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2" w:history="1">
        <w:r w:rsidR="001E32E8" w:rsidRPr="004C40C3">
          <w:rPr>
            <w:rStyle w:val="Hyperlink"/>
            <w:noProof/>
          </w:rPr>
          <w:t>Hepatitis E infection</w:t>
        </w:r>
        <w:r w:rsidR="001E32E8">
          <w:rPr>
            <w:noProof/>
            <w:webHidden/>
          </w:rPr>
          <w:tab/>
        </w:r>
        <w:r w:rsidR="001E32E8">
          <w:rPr>
            <w:noProof/>
            <w:webHidden/>
          </w:rPr>
          <w:fldChar w:fldCharType="begin"/>
        </w:r>
        <w:r w:rsidR="001E32E8">
          <w:rPr>
            <w:noProof/>
            <w:webHidden/>
          </w:rPr>
          <w:instrText xml:space="preserve"> PAGEREF _Toc170996222 \h </w:instrText>
        </w:r>
        <w:r w:rsidR="001E32E8">
          <w:rPr>
            <w:noProof/>
            <w:webHidden/>
          </w:rPr>
        </w:r>
        <w:r w:rsidR="001E32E8">
          <w:rPr>
            <w:noProof/>
            <w:webHidden/>
          </w:rPr>
          <w:fldChar w:fldCharType="separate"/>
        </w:r>
        <w:r w:rsidR="001E32E8">
          <w:rPr>
            <w:noProof/>
            <w:webHidden/>
          </w:rPr>
          <w:t>21</w:t>
        </w:r>
        <w:r w:rsidR="001E32E8">
          <w:rPr>
            <w:noProof/>
            <w:webHidden/>
          </w:rPr>
          <w:fldChar w:fldCharType="end"/>
        </w:r>
      </w:hyperlink>
    </w:p>
    <w:p w14:paraId="3A81DC68" w14:textId="3F92A473"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3" w:history="1">
        <w:r w:rsidR="001E32E8" w:rsidRPr="004C40C3">
          <w:rPr>
            <w:rStyle w:val="Hyperlink"/>
            <w:noProof/>
          </w:rPr>
          <w:t>Listeriosis</w:t>
        </w:r>
        <w:r w:rsidR="001E32E8">
          <w:rPr>
            <w:noProof/>
            <w:webHidden/>
          </w:rPr>
          <w:tab/>
        </w:r>
        <w:r w:rsidR="001E32E8">
          <w:rPr>
            <w:noProof/>
            <w:webHidden/>
          </w:rPr>
          <w:fldChar w:fldCharType="begin"/>
        </w:r>
        <w:r w:rsidR="001E32E8">
          <w:rPr>
            <w:noProof/>
            <w:webHidden/>
          </w:rPr>
          <w:instrText xml:space="preserve"> PAGEREF _Toc170996223 \h </w:instrText>
        </w:r>
        <w:r w:rsidR="001E32E8">
          <w:rPr>
            <w:noProof/>
            <w:webHidden/>
          </w:rPr>
        </w:r>
        <w:r w:rsidR="001E32E8">
          <w:rPr>
            <w:noProof/>
            <w:webHidden/>
          </w:rPr>
          <w:fldChar w:fldCharType="separate"/>
        </w:r>
        <w:r w:rsidR="001E32E8">
          <w:rPr>
            <w:noProof/>
            <w:webHidden/>
          </w:rPr>
          <w:t>21</w:t>
        </w:r>
        <w:r w:rsidR="001E32E8">
          <w:rPr>
            <w:noProof/>
            <w:webHidden/>
          </w:rPr>
          <w:fldChar w:fldCharType="end"/>
        </w:r>
      </w:hyperlink>
    </w:p>
    <w:p w14:paraId="22F1515B" w14:textId="734A8E95"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4" w:history="1">
        <w:r w:rsidR="001E32E8" w:rsidRPr="004C40C3">
          <w:rPr>
            <w:rStyle w:val="Hyperlink"/>
            <w:noProof/>
          </w:rPr>
          <w:t>Rotavirus infection</w:t>
        </w:r>
        <w:r w:rsidR="001E32E8">
          <w:rPr>
            <w:noProof/>
            <w:webHidden/>
          </w:rPr>
          <w:tab/>
        </w:r>
        <w:r w:rsidR="001E32E8">
          <w:rPr>
            <w:noProof/>
            <w:webHidden/>
          </w:rPr>
          <w:fldChar w:fldCharType="begin"/>
        </w:r>
        <w:r w:rsidR="001E32E8">
          <w:rPr>
            <w:noProof/>
            <w:webHidden/>
          </w:rPr>
          <w:instrText xml:space="preserve"> PAGEREF _Toc170996224 \h </w:instrText>
        </w:r>
        <w:r w:rsidR="001E32E8">
          <w:rPr>
            <w:noProof/>
            <w:webHidden/>
          </w:rPr>
        </w:r>
        <w:r w:rsidR="001E32E8">
          <w:rPr>
            <w:noProof/>
            <w:webHidden/>
          </w:rPr>
          <w:fldChar w:fldCharType="separate"/>
        </w:r>
        <w:r w:rsidR="001E32E8">
          <w:rPr>
            <w:noProof/>
            <w:webHidden/>
          </w:rPr>
          <w:t>22</w:t>
        </w:r>
        <w:r w:rsidR="001E32E8">
          <w:rPr>
            <w:noProof/>
            <w:webHidden/>
          </w:rPr>
          <w:fldChar w:fldCharType="end"/>
        </w:r>
      </w:hyperlink>
    </w:p>
    <w:p w14:paraId="1ECAE627" w14:textId="22D7BF7A"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5" w:history="1">
        <w:r w:rsidR="001E32E8" w:rsidRPr="004C40C3">
          <w:rPr>
            <w:rStyle w:val="Hyperlink"/>
            <w:noProof/>
          </w:rPr>
          <w:t>Salmonellosis</w:t>
        </w:r>
        <w:r w:rsidR="001E32E8">
          <w:rPr>
            <w:noProof/>
            <w:webHidden/>
          </w:rPr>
          <w:tab/>
        </w:r>
        <w:r w:rsidR="001E32E8">
          <w:rPr>
            <w:noProof/>
            <w:webHidden/>
          </w:rPr>
          <w:fldChar w:fldCharType="begin"/>
        </w:r>
        <w:r w:rsidR="001E32E8">
          <w:rPr>
            <w:noProof/>
            <w:webHidden/>
          </w:rPr>
          <w:instrText xml:space="preserve"> PAGEREF _Toc170996225 \h </w:instrText>
        </w:r>
        <w:r w:rsidR="001E32E8">
          <w:rPr>
            <w:noProof/>
            <w:webHidden/>
          </w:rPr>
        </w:r>
        <w:r w:rsidR="001E32E8">
          <w:rPr>
            <w:noProof/>
            <w:webHidden/>
          </w:rPr>
          <w:fldChar w:fldCharType="separate"/>
        </w:r>
        <w:r w:rsidR="001E32E8">
          <w:rPr>
            <w:noProof/>
            <w:webHidden/>
          </w:rPr>
          <w:t>24</w:t>
        </w:r>
        <w:r w:rsidR="001E32E8">
          <w:rPr>
            <w:noProof/>
            <w:webHidden/>
          </w:rPr>
          <w:fldChar w:fldCharType="end"/>
        </w:r>
      </w:hyperlink>
    </w:p>
    <w:p w14:paraId="68EC34B1" w14:textId="2B5BFB08"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6" w:history="1">
        <w:r w:rsidR="001E32E8" w:rsidRPr="004C40C3">
          <w:rPr>
            <w:rStyle w:val="Hyperlink"/>
            <w:noProof/>
          </w:rPr>
          <w:t xml:space="preserve">Shiga toxin-producing </w:t>
        </w:r>
        <w:r w:rsidR="001E32E8" w:rsidRPr="004C40C3">
          <w:rPr>
            <w:rStyle w:val="Hyperlink"/>
            <w:i/>
            <w:noProof/>
          </w:rPr>
          <w:t>E. coli</w:t>
        </w:r>
        <w:r w:rsidR="001E32E8" w:rsidRPr="004C40C3">
          <w:rPr>
            <w:rStyle w:val="Hyperlink"/>
            <w:noProof/>
          </w:rPr>
          <w:t xml:space="preserve"> (STEC) infection</w:t>
        </w:r>
        <w:r w:rsidR="001E32E8">
          <w:rPr>
            <w:noProof/>
            <w:webHidden/>
          </w:rPr>
          <w:tab/>
        </w:r>
        <w:r w:rsidR="001E32E8">
          <w:rPr>
            <w:noProof/>
            <w:webHidden/>
          </w:rPr>
          <w:fldChar w:fldCharType="begin"/>
        </w:r>
        <w:r w:rsidR="001E32E8">
          <w:rPr>
            <w:noProof/>
            <w:webHidden/>
          </w:rPr>
          <w:instrText xml:space="preserve"> PAGEREF _Toc170996226 \h </w:instrText>
        </w:r>
        <w:r w:rsidR="001E32E8">
          <w:rPr>
            <w:noProof/>
            <w:webHidden/>
          </w:rPr>
        </w:r>
        <w:r w:rsidR="001E32E8">
          <w:rPr>
            <w:noProof/>
            <w:webHidden/>
          </w:rPr>
          <w:fldChar w:fldCharType="separate"/>
        </w:r>
        <w:r w:rsidR="001E32E8">
          <w:rPr>
            <w:noProof/>
            <w:webHidden/>
          </w:rPr>
          <w:t>28</w:t>
        </w:r>
        <w:r w:rsidR="001E32E8">
          <w:rPr>
            <w:noProof/>
            <w:webHidden/>
          </w:rPr>
          <w:fldChar w:fldCharType="end"/>
        </w:r>
      </w:hyperlink>
    </w:p>
    <w:p w14:paraId="48AE51ED" w14:textId="1A122FA0"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7" w:history="1">
        <w:r w:rsidR="001E32E8" w:rsidRPr="004C40C3">
          <w:rPr>
            <w:rStyle w:val="Hyperlink"/>
            <w:noProof/>
          </w:rPr>
          <w:t>Shigellosis</w:t>
        </w:r>
        <w:r w:rsidR="001E32E8">
          <w:rPr>
            <w:noProof/>
            <w:webHidden/>
          </w:rPr>
          <w:tab/>
        </w:r>
        <w:r w:rsidR="001E32E8">
          <w:rPr>
            <w:noProof/>
            <w:webHidden/>
          </w:rPr>
          <w:fldChar w:fldCharType="begin"/>
        </w:r>
        <w:r w:rsidR="001E32E8">
          <w:rPr>
            <w:noProof/>
            <w:webHidden/>
          </w:rPr>
          <w:instrText xml:space="preserve"> PAGEREF _Toc170996227 \h </w:instrText>
        </w:r>
        <w:r w:rsidR="001E32E8">
          <w:rPr>
            <w:noProof/>
            <w:webHidden/>
          </w:rPr>
        </w:r>
        <w:r w:rsidR="001E32E8">
          <w:rPr>
            <w:noProof/>
            <w:webHidden/>
          </w:rPr>
          <w:fldChar w:fldCharType="separate"/>
        </w:r>
        <w:r w:rsidR="001E32E8">
          <w:rPr>
            <w:noProof/>
            <w:webHidden/>
          </w:rPr>
          <w:t>29</w:t>
        </w:r>
        <w:r w:rsidR="001E32E8">
          <w:rPr>
            <w:noProof/>
            <w:webHidden/>
          </w:rPr>
          <w:fldChar w:fldCharType="end"/>
        </w:r>
      </w:hyperlink>
    </w:p>
    <w:p w14:paraId="6289D2F4" w14:textId="03E9092A"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8" w:history="1">
        <w:r w:rsidR="001E32E8" w:rsidRPr="004C40C3">
          <w:rPr>
            <w:rStyle w:val="Hyperlink"/>
            <w:noProof/>
          </w:rPr>
          <w:t>Typhoid and paratyphoid fever</w:t>
        </w:r>
        <w:r w:rsidR="001E32E8">
          <w:rPr>
            <w:noProof/>
            <w:webHidden/>
          </w:rPr>
          <w:tab/>
        </w:r>
        <w:r w:rsidR="001E32E8">
          <w:rPr>
            <w:noProof/>
            <w:webHidden/>
          </w:rPr>
          <w:fldChar w:fldCharType="begin"/>
        </w:r>
        <w:r w:rsidR="001E32E8">
          <w:rPr>
            <w:noProof/>
            <w:webHidden/>
          </w:rPr>
          <w:instrText xml:space="preserve"> PAGEREF _Toc170996228 \h </w:instrText>
        </w:r>
        <w:r w:rsidR="001E32E8">
          <w:rPr>
            <w:noProof/>
            <w:webHidden/>
          </w:rPr>
        </w:r>
        <w:r w:rsidR="001E32E8">
          <w:rPr>
            <w:noProof/>
            <w:webHidden/>
          </w:rPr>
          <w:fldChar w:fldCharType="separate"/>
        </w:r>
        <w:r w:rsidR="001E32E8">
          <w:rPr>
            <w:noProof/>
            <w:webHidden/>
          </w:rPr>
          <w:t>31</w:t>
        </w:r>
        <w:r w:rsidR="001E32E8">
          <w:rPr>
            <w:noProof/>
            <w:webHidden/>
          </w:rPr>
          <w:fldChar w:fldCharType="end"/>
        </w:r>
      </w:hyperlink>
    </w:p>
    <w:p w14:paraId="5C6EBD05" w14:textId="0141E93D"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29" w:history="1">
        <w:r w:rsidR="001E32E8" w:rsidRPr="004C40C3">
          <w:rPr>
            <w:rStyle w:val="Hyperlink"/>
            <w:i/>
            <w:noProof/>
          </w:rPr>
          <w:t>Vibrio parahaemolyticus</w:t>
        </w:r>
        <w:r w:rsidR="001E32E8" w:rsidRPr="004C40C3">
          <w:rPr>
            <w:rStyle w:val="Hyperlink"/>
            <w:noProof/>
          </w:rPr>
          <w:t xml:space="preserve"> infection</w:t>
        </w:r>
        <w:r w:rsidR="001E32E8">
          <w:rPr>
            <w:noProof/>
            <w:webHidden/>
          </w:rPr>
          <w:tab/>
        </w:r>
        <w:r w:rsidR="001E32E8">
          <w:rPr>
            <w:noProof/>
            <w:webHidden/>
          </w:rPr>
          <w:fldChar w:fldCharType="begin"/>
        </w:r>
        <w:r w:rsidR="001E32E8">
          <w:rPr>
            <w:noProof/>
            <w:webHidden/>
          </w:rPr>
          <w:instrText xml:space="preserve"> PAGEREF _Toc170996229 \h </w:instrText>
        </w:r>
        <w:r w:rsidR="001E32E8">
          <w:rPr>
            <w:noProof/>
            <w:webHidden/>
          </w:rPr>
        </w:r>
        <w:r w:rsidR="001E32E8">
          <w:rPr>
            <w:noProof/>
            <w:webHidden/>
          </w:rPr>
          <w:fldChar w:fldCharType="separate"/>
        </w:r>
        <w:r w:rsidR="001E32E8">
          <w:rPr>
            <w:noProof/>
            <w:webHidden/>
          </w:rPr>
          <w:t>32</w:t>
        </w:r>
        <w:r w:rsidR="001E32E8">
          <w:rPr>
            <w:noProof/>
            <w:webHidden/>
          </w:rPr>
          <w:fldChar w:fldCharType="end"/>
        </w:r>
      </w:hyperlink>
    </w:p>
    <w:p w14:paraId="1F56559D" w14:textId="20799704"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30" w:history="1">
        <w:r w:rsidR="001E32E8" w:rsidRPr="004C40C3">
          <w:rPr>
            <w:rStyle w:val="Hyperlink"/>
            <w:i/>
            <w:noProof/>
          </w:rPr>
          <w:t>Yersinia</w:t>
        </w:r>
        <w:r w:rsidR="001E32E8" w:rsidRPr="004C40C3">
          <w:rPr>
            <w:rStyle w:val="Hyperlink"/>
            <w:noProof/>
          </w:rPr>
          <w:t xml:space="preserve"> infection</w:t>
        </w:r>
        <w:r w:rsidR="001E32E8">
          <w:rPr>
            <w:noProof/>
            <w:webHidden/>
          </w:rPr>
          <w:tab/>
        </w:r>
        <w:r w:rsidR="001E32E8">
          <w:rPr>
            <w:noProof/>
            <w:webHidden/>
          </w:rPr>
          <w:fldChar w:fldCharType="begin"/>
        </w:r>
        <w:r w:rsidR="001E32E8">
          <w:rPr>
            <w:noProof/>
            <w:webHidden/>
          </w:rPr>
          <w:instrText xml:space="preserve"> PAGEREF _Toc170996230 \h </w:instrText>
        </w:r>
        <w:r w:rsidR="001E32E8">
          <w:rPr>
            <w:noProof/>
            <w:webHidden/>
          </w:rPr>
        </w:r>
        <w:r w:rsidR="001E32E8">
          <w:rPr>
            <w:noProof/>
            <w:webHidden/>
          </w:rPr>
          <w:fldChar w:fldCharType="separate"/>
        </w:r>
        <w:r w:rsidR="001E32E8">
          <w:rPr>
            <w:noProof/>
            <w:webHidden/>
          </w:rPr>
          <w:t>32</w:t>
        </w:r>
        <w:r w:rsidR="001E32E8">
          <w:rPr>
            <w:noProof/>
            <w:webHidden/>
          </w:rPr>
          <w:fldChar w:fldCharType="end"/>
        </w:r>
      </w:hyperlink>
    </w:p>
    <w:p w14:paraId="4E1F37FC" w14:textId="2B368FFE"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31" w:history="1">
        <w:r w:rsidR="001E32E8" w:rsidRPr="004C40C3">
          <w:rPr>
            <w:rStyle w:val="Hyperlink"/>
          </w:rPr>
          <w:t>Gastrointestinal infection outbreaks and investigations</w:t>
        </w:r>
        <w:r w:rsidR="001E32E8">
          <w:rPr>
            <w:webHidden/>
          </w:rPr>
          <w:tab/>
        </w:r>
        <w:r w:rsidR="001E32E8">
          <w:rPr>
            <w:webHidden/>
          </w:rPr>
          <w:fldChar w:fldCharType="begin"/>
        </w:r>
        <w:r w:rsidR="001E32E8">
          <w:rPr>
            <w:webHidden/>
          </w:rPr>
          <w:instrText xml:space="preserve"> PAGEREF _Toc170996231 \h </w:instrText>
        </w:r>
        <w:r w:rsidR="001E32E8">
          <w:rPr>
            <w:webHidden/>
          </w:rPr>
        </w:r>
        <w:r w:rsidR="001E32E8">
          <w:rPr>
            <w:webHidden/>
          </w:rPr>
          <w:fldChar w:fldCharType="separate"/>
        </w:r>
        <w:r w:rsidR="001E32E8">
          <w:rPr>
            <w:webHidden/>
          </w:rPr>
          <w:t>32</w:t>
        </w:r>
        <w:r w:rsidR="001E32E8">
          <w:rPr>
            <w:webHidden/>
          </w:rPr>
          <w:fldChar w:fldCharType="end"/>
        </w:r>
      </w:hyperlink>
    </w:p>
    <w:p w14:paraId="1EB3911F" w14:textId="5156E448"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32" w:history="1">
        <w:r w:rsidR="001E32E8" w:rsidRPr="004C40C3">
          <w:rPr>
            <w:rStyle w:val="Hyperlink"/>
            <w:noProof/>
          </w:rPr>
          <w:t>Foodborne and probable foodborne outbreaks summary</w:t>
        </w:r>
        <w:r w:rsidR="001E32E8">
          <w:rPr>
            <w:noProof/>
            <w:webHidden/>
          </w:rPr>
          <w:tab/>
        </w:r>
        <w:r w:rsidR="001E32E8">
          <w:rPr>
            <w:noProof/>
            <w:webHidden/>
          </w:rPr>
          <w:fldChar w:fldCharType="begin"/>
        </w:r>
        <w:r w:rsidR="001E32E8">
          <w:rPr>
            <w:noProof/>
            <w:webHidden/>
          </w:rPr>
          <w:instrText xml:space="preserve"> PAGEREF _Toc170996232 \h </w:instrText>
        </w:r>
        <w:r w:rsidR="001E32E8">
          <w:rPr>
            <w:noProof/>
            <w:webHidden/>
          </w:rPr>
        </w:r>
        <w:r w:rsidR="001E32E8">
          <w:rPr>
            <w:noProof/>
            <w:webHidden/>
          </w:rPr>
          <w:fldChar w:fldCharType="separate"/>
        </w:r>
        <w:r w:rsidR="001E32E8">
          <w:rPr>
            <w:noProof/>
            <w:webHidden/>
          </w:rPr>
          <w:t>32</w:t>
        </w:r>
        <w:r w:rsidR="001E32E8">
          <w:rPr>
            <w:noProof/>
            <w:webHidden/>
          </w:rPr>
          <w:fldChar w:fldCharType="end"/>
        </w:r>
      </w:hyperlink>
    </w:p>
    <w:p w14:paraId="69D30C2E" w14:textId="48A42306"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33" w:history="1">
        <w:r w:rsidR="001E32E8" w:rsidRPr="004C40C3">
          <w:rPr>
            <w:rStyle w:val="Hyperlink"/>
            <w:noProof/>
          </w:rPr>
          <w:t>MJOI of foodborne and probable foodborne outbreaks in WA</w:t>
        </w:r>
        <w:r w:rsidR="001E32E8">
          <w:rPr>
            <w:noProof/>
            <w:webHidden/>
          </w:rPr>
          <w:tab/>
        </w:r>
        <w:r w:rsidR="001E32E8">
          <w:rPr>
            <w:noProof/>
            <w:webHidden/>
          </w:rPr>
          <w:fldChar w:fldCharType="begin"/>
        </w:r>
        <w:r w:rsidR="001E32E8">
          <w:rPr>
            <w:noProof/>
            <w:webHidden/>
          </w:rPr>
          <w:instrText xml:space="preserve"> PAGEREF _Toc170996233 \h </w:instrText>
        </w:r>
        <w:r w:rsidR="001E32E8">
          <w:rPr>
            <w:noProof/>
            <w:webHidden/>
          </w:rPr>
        </w:r>
        <w:r w:rsidR="001E32E8">
          <w:rPr>
            <w:noProof/>
            <w:webHidden/>
          </w:rPr>
          <w:fldChar w:fldCharType="separate"/>
        </w:r>
        <w:r w:rsidR="001E32E8">
          <w:rPr>
            <w:noProof/>
            <w:webHidden/>
          </w:rPr>
          <w:t>37</w:t>
        </w:r>
        <w:r w:rsidR="001E32E8">
          <w:rPr>
            <w:noProof/>
            <w:webHidden/>
          </w:rPr>
          <w:fldChar w:fldCharType="end"/>
        </w:r>
      </w:hyperlink>
    </w:p>
    <w:p w14:paraId="60872A35" w14:textId="555AE772"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34" w:history="1">
        <w:r w:rsidR="001E32E8" w:rsidRPr="004C40C3">
          <w:rPr>
            <w:rStyle w:val="Hyperlink"/>
            <w:noProof/>
          </w:rPr>
          <w:t>Significant foodborne and probable foodborne outbreak summaries</w:t>
        </w:r>
        <w:r w:rsidR="001E32E8">
          <w:rPr>
            <w:noProof/>
            <w:webHidden/>
          </w:rPr>
          <w:tab/>
        </w:r>
        <w:r w:rsidR="001E32E8">
          <w:rPr>
            <w:noProof/>
            <w:webHidden/>
          </w:rPr>
          <w:fldChar w:fldCharType="begin"/>
        </w:r>
        <w:r w:rsidR="001E32E8">
          <w:rPr>
            <w:noProof/>
            <w:webHidden/>
          </w:rPr>
          <w:instrText xml:space="preserve"> PAGEREF _Toc170996234 \h </w:instrText>
        </w:r>
        <w:r w:rsidR="001E32E8">
          <w:rPr>
            <w:noProof/>
            <w:webHidden/>
          </w:rPr>
        </w:r>
        <w:r w:rsidR="001E32E8">
          <w:rPr>
            <w:noProof/>
            <w:webHidden/>
          </w:rPr>
          <w:fldChar w:fldCharType="separate"/>
        </w:r>
        <w:r w:rsidR="001E32E8">
          <w:rPr>
            <w:noProof/>
            <w:webHidden/>
          </w:rPr>
          <w:t>37</w:t>
        </w:r>
        <w:r w:rsidR="001E32E8">
          <w:rPr>
            <w:noProof/>
            <w:webHidden/>
          </w:rPr>
          <w:fldChar w:fldCharType="end"/>
        </w:r>
      </w:hyperlink>
    </w:p>
    <w:p w14:paraId="3C6B29DE" w14:textId="7CAC1312"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35" w:history="1">
        <w:r w:rsidR="001E32E8" w:rsidRPr="004C40C3">
          <w:rPr>
            <w:rStyle w:val="Hyperlink"/>
            <w:noProof/>
          </w:rPr>
          <w:t>Outbreaks due to non-foodborne transmission or unknown mode of transmission</w:t>
        </w:r>
        <w:r w:rsidR="001E32E8">
          <w:rPr>
            <w:noProof/>
            <w:webHidden/>
          </w:rPr>
          <w:tab/>
        </w:r>
        <w:r w:rsidR="001E32E8">
          <w:rPr>
            <w:noProof/>
            <w:webHidden/>
          </w:rPr>
          <w:fldChar w:fldCharType="begin"/>
        </w:r>
        <w:r w:rsidR="001E32E8">
          <w:rPr>
            <w:noProof/>
            <w:webHidden/>
          </w:rPr>
          <w:instrText xml:space="preserve"> PAGEREF _Toc170996235 \h </w:instrText>
        </w:r>
        <w:r w:rsidR="001E32E8">
          <w:rPr>
            <w:noProof/>
            <w:webHidden/>
          </w:rPr>
        </w:r>
        <w:r w:rsidR="001E32E8">
          <w:rPr>
            <w:noProof/>
            <w:webHidden/>
          </w:rPr>
          <w:fldChar w:fldCharType="separate"/>
        </w:r>
        <w:r w:rsidR="001E32E8">
          <w:rPr>
            <w:noProof/>
            <w:webHidden/>
          </w:rPr>
          <w:t>40</w:t>
        </w:r>
        <w:r w:rsidR="001E32E8">
          <w:rPr>
            <w:noProof/>
            <w:webHidden/>
          </w:rPr>
          <w:fldChar w:fldCharType="end"/>
        </w:r>
      </w:hyperlink>
    </w:p>
    <w:p w14:paraId="7631F1BA" w14:textId="6E9F7899" w:rsidR="001E32E8" w:rsidRDefault="009F70A2">
      <w:pPr>
        <w:pStyle w:val="TOC3"/>
        <w:tabs>
          <w:tab w:val="right" w:leader="dot" w:pos="9509"/>
        </w:tabs>
        <w:rPr>
          <w:rFonts w:asciiTheme="minorHAnsi" w:eastAsiaTheme="minorEastAsia" w:hAnsiTheme="minorHAnsi" w:cstheme="minorBidi"/>
          <w:noProof/>
          <w:kern w:val="2"/>
          <w:sz w:val="22"/>
          <w:lang w:eastAsia="en-AU"/>
          <w14:ligatures w14:val="standardContextual"/>
        </w:rPr>
      </w:pPr>
      <w:hyperlink w:anchor="_Toc170996236" w:history="1">
        <w:r w:rsidR="001E32E8" w:rsidRPr="004C40C3">
          <w:rPr>
            <w:rStyle w:val="Hyperlink"/>
            <w:noProof/>
          </w:rPr>
          <w:t>Cluster investigations</w:t>
        </w:r>
        <w:r w:rsidR="001E32E8">
          <w:rPr>
            <w:noProof/>
            <w:webHidden/>
          </w:rPr>
          <w:tab/>
        </w:r>
        <w:r w:rsidR="001E32E8">
          <w:rPr>
            <w:noProof/>
            <w:webHidden/>
          </w:rPr>
          <w:fldChar w:fldCharType="begin"/>
        </w:r>
        <w:r w:rsidR="001E32E8">
          <w:rPr>
            <w:noProof/>
            <w:webHidden/>
          </w:rPr>
          <w:instrText xml:space="preserve"> PAGEREF _Toc170996236 \h </w:instrText>
        </w:r>
        <w:r w:rsidR="001E32E8">
          <w:rPr>
            <w:noProof/>
            <w:webHidden/>
          </w:rPr>
        </w:r>
        <w:r w:rsidR="001E32E8">
          <w:rPr>
            <w:noProof/>
            <w:webHidden/>
          </w:rPr>
          <w:fldChar w:fldCharType="separate"/>
        </w:r>
        <w:r w:rsidR="001E32E8">
          <w:rPr>
            <w:noProof/>
            <w:webHidden/>
          </w:rPr>
          <w:t>42</w:t>
        </w:r>
        <w:r w:rsidR="001E32E8">
          <w:rPr>
            <w:noProof/>
            <w:webHidden/>
          </w:rPr>
          <w:fldChar w:fldCharType="end"/>
        </w:r>
      </w:hyperlink>
    </w:p>
    <w:p w14:paraId="751362BB" w14:textId="6D904DFC"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37" w:history="1">
        <w:r w:rsidR="001E32E8" w:rsidRPr="004C40C3">
          <w:rPr>
            <w:rStyle w:val="Hyperlink"/>
          </w:rPr>
          <w:t>References</w:t>
        </w:r>
        <w:r w:rsidR="001E32E8">
          <w:rPr>
            <w:webHidden/>
          </w:rPr>
          <w:tab/>
        </w:r>
        <w:r w:rsidR="001E32E8">
          <w:rPr>
            <w:webHidden/>
          </w:rPr>
          <w:fldChar w:fldCharType="begin"/>
        </w:r>
        <w:r w:rsidR="001E32E8">
          <w:rPr>
            <w:webHidden/>
          </w:rPr>
          <w:instrText xml:space="preserve"> PAGEREF _Toc170996237 \h </w:instrText>
        </w:r>
        <w:r w:rsidR="001E32E8">
          <w:rPr>
            <w:webHidden/>
          </w:rPr>
        </w:r>
        <w:r w:rsidR="001E32E8">
          <w:rPr>
            <w:webHidden/>
          </w:rPr>
          <w:fldChar w:fldCharType="separate"/>
        </w:r>
        <w:r w:rsidR="001E32E8">
          <w:rPr>
            <w:webHidden/>
          </w:rPr>
          <w:t>43</w:t>
        </w:r>
        <w:r w:rsidR="001E32E8">
          <w:rPr>
            <w:webHidden/>
          </w:rPr>
          <w:fldChar w:fldCharType="end"/>
        </w:r>
      </w:hyperlink>
    </w:p>
    <w:p w14:paraId="03BF8B03" w14:textId="1D91B998" w:rsidR="001E32E8" w:rsidRDefault="009F70A2">
      <w:pPr>
        <w:pStyle w:val="TOC1"/>
        <w:rPr>
          <w:rFonts w:asciiTheme="minorHAnsi" w:eastAsiaTheme="minorEastAsia" w:hAnsiTheme="minorHAnsi" w:cstheme="minorBidi"/>
          <w:b w:val="0"/>
          <w:kern w:val="2"/>
          <w:sz w:val="22"/>
          <w:lang w:eastAsia="en-AU"/>
          <w14:ligatures w14:val="standardContextual"/>
        </w:rPr>
      </w:pPr>
      <w:hyperlink w:anchor="_Toc170996238" w:history="1">
        <w:r w:rsidR="001E32E8" w:rsidRPr="004C40C3">
          <w:rPr>
            <w:rStyle w:val="Hyperlink"/>
          </w:rPr>
          <w:t>Appendix 1: Number of notifications, notification rate</w:t>
        </w:r>
        <w:r w:rsidR="001E32E8" w:rsidRPr="004C40C3">
          <w:rPr>
            <w:rStyle w:val="Hyperlink"/>
            <w:vertAlign w:val="superscript"/>
          </w:rPr>
          <w:t>2</w:t>
        </w:r>
        <w:r w:rsidR="001E32E8" w:rsidRPr="004C40C3">
          <w:rPr>
            <w:rStyle w:val="Hyperlink"/>
          </w:rPr>
          <w:t xml:space="preserve"> and ratio of current to historical average by pathogen/condition, 2018 to 2023, WA</w:t>
        </w:r>
        <w:r w:rsidR="001E32E8">
          <w:rPr>
            <w:webHidden/>
          </w:rPr>
          <w:tab/>
        </w:r>
        <w:r w:rsidR="001E32E8">
          <w:rPr>
            <w:webHidden/>
          </w:rPr>
          <w:fldChar w:fldCharType="begin"/>
        </w:r>
        <w:r w:rsidR="001E32E8">
          <w:rPr>
            <w:webHidden/>
          </w:rPr>
          <w:instrText xml:space="preserve"> PAGEREF _Toc170996238 \h </w:instrText>
        </w:r>
        <w:r w:rsidR="001E32E8">
          <w:rPr>
            <w:webHidden/>
          </w:rPr>
        </w:r>
        <w:r w:rsidR="001E32E8">
          <w:rPr>
            <w:webHidden/>
          </w:rPr>
          <w:fldChar w:fldCharType="separate"/>
        </w:r>
        <w:r w:rsidR="001E32E8">
          <w:rPr>
            <w:webHidden/>
          </w:rPr>
          <w:t>44</w:t>
        </w:r>
        <w:r w:rsidR="001E32E8">
          <w:rPr>
            <w:webHidden/>
          </w:rPr>
          <w:fldChar w:fldCharType="end"/>
        </w:r>
      </w:hyperlink>
    </w:p>
    <w:p w14:paraId="681A6229" w14:textId="664494EE" w:rsidR="00737CAD" w:rsidRPr="005E7671" w:rsidRDefault="00310AE9">
      <w:pPr>
        <w:rPr>
          <w:szCs w:val="24"/>
        </w:rPr>
      </w:pPr>
      <w:r w:rsidRPr="005E7671">
        <w:rPr>
          <w:szCs w:val="24"/>
        </w:rPr>
        <w:fldChar w:fldCharType="end"/>
      </w:r>
    </w:p>
    <w:p w14:paraId="31CC832A" w14:textId="77777777" w:rsidR="008A3DEC" w:rsidRPr="00D8017D" w:rsidRDefault="00E91CA4" w:rsidP="001E32E8">
      <w:pPr>
        <w:pStyle w:val="TOC1"/>
        <w:spacing w:line="360" w:lineRule="auto"/>
      </w:pP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r w:rsidRPr="00D8017D">
        <w:t>List of t</w:t>
      </w:r>
      <w:r w:rsidR="0001093C" w:rsidRPr="00D8017D">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1"/>
      <w:bookmarkEnd w:id="62"/>
      <w:bookmarkEnd w:id="63"/>
      <w:bookmarkEnd w:id="64"/>
      <w:bookmarkEnd w:id="65"/>
      <w:bookmarkEnd w:id="66"/>
      <w:bookmarkEnd w:id="67"/>
    </w:p>
    <w:bookmarkStart w:id="68" w:name="_Toc194469175"/>
    <w:bookmarkStart w:id="69" w:name="_Toc194469176"/>
    <w:bookmarkStart w:id="70" w:name="_Toc194469305"/>
    <w:bookmarkStart w:id="71" w:name="_Toc194469306"/>
    <w:bookmarkStart w:id="72" w:name="_Toc194469763"/>
    <w:bookmarkStart w:id="73" w:name="_Toc194469764"/>
    <w:bookmarkStart w:id="74" w:name="_Toc194469843"/>
    <w:bookmarkStart w:id="75" w:name="_Toc194469844"/>
    <w:bookmarkStart w:id="76" w:name="_Toc194477552"/>
    <w:bookmarkStart w:id="77" w:name="_Toc194477553"/>
    <w:bookmarkStart w:id="78" w:name="_Toc194477643"/>
    <w:bookmarkStart w:id="79" w:name="_Toc194477644"/>
    <w:bookmarkStart w:id="80" w:name="_Toc195078759"/>
    <w:bookmarkStart w:id="81" w:name="_Toc195078760"/>
    <w:bookmarkStart w:id="82" w:name="_Toc195078891"/>
    <w:bookmarkStart w:id="83" w:name="_Toc195078892"/>
    <w:bookmarkStart w:id="84" w:name="_Toc195082109"/>
    <w:bookmarkStart w:id="85" w:name="_Toc195082110"/>
    <w:bookmarkStart w:id="86" w:name="_Toc195679309"/>
    <w:bookmarkStart w:id="87" w:name="_Toc198628834"/>
    <w:bookmarkStart w:id="88" w:name="_Toc198628835"/>
    <w:bookmarkStart w:id="89" w:name="_Toc225753217"/>
    <w:bookmarkStart w:id="90" w:name="_Toc225753218"/>
    <w:bookmarkStart w:id="91" w:name="_Toc225908689"/>
    <w:bookmarkStart w:id="92" w:name="_Toc225908690"/>
    <w:bookmarkStart w:id="93" w:name="_Toc225908808"/>
    <w:bookmarkStart w:id="94" w:name="_Toc225908809"/>
    <w:bookmarkStart w:id="95" w:name="_Toc225909020"/>
    <w:bookmarkStart w:id="96" w:name="_Toc225909021"/>
    <w:bookmarkStart w:id="97" w:name="_Toc225932715"/>
    <w:bookmarkStart w:id="98" w:name="_Toc225932716"/>
    <w:bookmarkStart w:id="99" w:name="_Toc226266821"/>
    <w:bookmarkStart w:id="100" w:name="_Toc226266822"/>
    <w:bookmarkStart w:id="101" w:name="_Toc257192823"/>
    <w:bookmarkStart w:id="102" w:name="_Toc257192824"/>
    <w:bookmarkStart w:id="103" w:name="_Toc257793843"/>
    <w:bookmarkStart w:id="104" w:name="_Toc257793844"/>
    <w:bookmarkStart w:id="105" w:name="_Toc257801550"/>
    <w:bookmarkStart w:id="106" w:name="_Toc257801551"/>
    <w:bookmarkStart w:id="107" w:name="_Toc257811698"/>
    <w:bookmarkStart w:id="108" w:name="_Toc271726042"/>
    <w:bookmarkStart w:id="109" w:name="_Toc271797129"/>
    <w:p w14:paraId="671A93D7" w14:textId="00CA9A4B" w:rsidR="001E32E8" w:rsidRDefault="00310AE9"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r w:rsidRPr="005E7671">
        <w:rPr>
          <w:b/>
          <w:szCs w:val="24"/>
        </w:rPr>
        <w:fldChar w:fldCharType="begin"/>
      </w:r>
      <w:r w:rsidR="007840BA" w:rsidRPr="005E7671">
        <w:rPr>
          <w:b/>
          <w:szCs w:val="24"/>
        </w:rPr>
        <w:instrText xml:space="preserve"> TOC \h \z \c "Table" </w:instrText>
      </w:r>
      <w:r w:rsidRPr="005E7671">
        <w:rPr>
          <w:b/>
          <w:szCs w:val="24"/>
        </w:rPr>
        <w:fldChar w:fldCharType="separate"/>
      </w:r>
      <w:hyperlink w:anchor="_Toc170996244" w:history="1">
        <w:r w:rsidR="001E32E8" w:rsidRPr="009E68FA">
          <w:rPr>
            <w:rStyle w:val="Hyperlink"/>
            <w:noProof/>
          </w:rPr>
          <w:t>Table 1</w:t>
        </w:r>
        <w:r w:rsidR="001E32E8" w:rsidRPr="009E68FA">
          <w:rPr>
            <w:rStyle w:val="Hyperlink"/>
            <w:rFonts w:cs="Arial"/>
            <w:noProof/>
          </w:rPr>
          <w:t xml:space="preserve"> Number and proportion of the top 10 </w:t>
        </w:r>
        <w:r w:rsidR="001E32E8" w:rsidRPr="009E68FA">
          <w:rPr>
            <w:rStyle w:val="Hyperlink"/>
            <w:rFonts w:cs="Arial"/>
            <w:i/>
            <w:noProof/>
          </w:rPr>
          <w:t>Salmonella</w:t>
        </w:r>
        <w:r w:rsidR="001E32E8" w:rsidRPr="009E68FA">
          <w:rPr>
            <w:rStyle w:val="Hyperlink"/>
            <w:rFonts w:cs="Arial"/>
            <w:noProof/>
          </w:rPr>
          <w:t xml:space="preserve"> serotypes notified in WA, 2023, with comparison to the previous five-year average</w:t>
        </w:r>
        <w:r w:rsidR="001E32E8">
          <w:rPr>
            <w:noProof/>
            <w:webHidden/>
          </w:rPr>
          <w:tab/>
        </w:r>
        <w:r w:rsidR="001E32E8">
          <w:rPr>
            <w:noProof/>
            <w:webHidden/>
          </w:rPr>
          <w:fldChar w:fldCharType="begin"/>
        </w:r>
        <w:r w:rsidR="001E32E8">
          <w:rPr>
            <w:noProof/>
            <w:webHidden/>
          </w:rPr>
          <w:instrText xml:space="preserve"> PAGEREF _Toc170996244 \h </w:instrText>
        </w:r>
        <w:r w:rsidR="001E32E8">
          <w:rPr>
            <w:noProof/>
            <w:webHidden/>
          </w:rPr>
        </w:r>
        <w:r w:rsidR="001E32E8">
          <w:rPr>
            <w:noProof/>
            <w:webHidden/>
          </w:rPr>
          <w:fldChar w:fldCharType="separate"/>
        </w:r>
        <w:r w:rsidR="001E32E8">
          <w:rPr>
            <w:noProof/>
            <w:webHidden/>
          </w:rPr>
          <w:t>27</w:t>
        </w:r>
        <w:r w:rsidR="001E32E8">
          <w:rPr>
            <w:noProof/>
            <w:webHidden/>
          </w:rPr>
          <w:fldChar w:fldCharType="end"/>
        </w:r>
      </w:hyperlink>
    </w:p>
    <w:p w14:paraId="01A68589" w14:textId="33B24A43"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45" w:history="1">
        <w:r w:rsidR="001E32E8" w:rsidRPr="009E68FA">
          <w:rPr>
            <w:rStyle w:val="Hyperlink"/>
            <w:noProof/>
          </w:rPr>
          <w:t xml:space="preserve">Table 2 The 10 most common </w:t>
        </w:r>
        <w:r w:rsidR="001E32E8" w:rsidRPr="009E68FA">
          <w:rPr>
            <w:rStyle w:val="Hyperlink"/>
            <w:i/>
            <w:noProof/>
          </w:rPr>
          <w:t>S</w:t>
        </w:r>
        <w:r w:rsidR="001E32E8" w:rsidRPr="009E68FA">
          <w:rPr>
            <w:rStyle w:val="Hyperlink"/>
            <w:noProof/>
          </w:rPr>
          <w:t>. Typhimurium MLVA types reported in 2023</w:t>
        </w:r>
        <w:r w:rsidR="001E32E8">
          <w:rPr>
            <w:noProof/>
            <w:webHidden/>
          </w:rPr>
          <w:tab/>
        </w:r>
        <w:r w:rsidR="001E32E8">
          <w:rPr>
            <w:noProof/>
            <w:webHidden/>
          </w:rPr>
          <w:fldChar w:fldCharType="begin"/>
        </w:r>
        <w:r w:rsidR="001E32E8">
          <w:rPr>
            <w:noProof/>
            <w:webHidden/>
          </w:rPr>
          <w:instrText xml:space="preserve"> PAGEREF _Toc170996245 \h </w:instrText>
        </w:r>
        <w:r w:rsidR="001E32E8">
          <w:rPr>
            <w:noProof/>
            <w:webHidden/>
          </w:rPr>
        </w:r>
        <w:r w:rsidR="001E32E8">
          <w:rPr>
            <w:noProof/>
            <w:webHidden/>
          </w:rPr>
          <w:fldChar w:fldCharType="separate"/>
        </w:r>
        <w:r w:rsidR="001E32E8">
          <w:rPr>
            <w:noProof/>
            <w:webHidden/>
          </w:rPr>
          <w:t>28</w:t>
        </w:r>
        <w:r w:rsidR="001E32E8">
          <w:rPr>
            <w:noProof/>
            <w:webHidden/>
          </w:rPr>
          <w:fldChar w:fldCharType="end"/>
        </w:r>
      </w:hyperlink>
    </w:p>
    <w:p w14:paraId="6C5D97DB" w14:textId="05A6B572"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46" w:history="1">
        <w:r w:rsidR="001E32E8" w:rsidRPr="009E68FA">
          <w:rPr>
            <w:rStyle w:val="Hyperlink"/>
            <w:noProof/>
          </w:rPr>
          <w:t>Table 3 Foodborne and probable foodborne outbreaks, 2023</w:t>
        </w:r>
        <w:r w:rsidR="001E32E8">
          <w:rPr>
            <w:noProof/>
            <w:webHidden/>
          </w:rPr>
          <w:tab/>
        </w:r>
        <w:r w:rsidR="001E32E8">
          <w:rPr>
            <w:noProof/>
            <w:webHidden/>
          </w:rPr>
          <w:fldChar w:fldCharType="begin"/>
        </w:r>
        <w:r w:rsidR="001E32E8">
          <w:rPr>
            <w:noProof/>
            <w:webHidden/>
          </w:rPr>
          <w:instrText xml:space="preserve"> PAGEREF _Toc170996246 \h </w:instrText>
        </w:r>
        <w:r w:rsidR="001E32E8">
          <w:rPr>
            <w:noProof/>
            <w:webHidden/>
          </w:rPr>
        </w:r>
        <w:r w:rsidR="001E32E8">
          <w:rPr>
            <w:noProof/>
            <w:webHidden/>
          </w:rPr>
          <w:fldChar w:fldCharType="separate"/>
        </w:r>
        <w:r w:rsidR="001E32E8">
          <w:rPr>
            <w:noProof/>
            <w:webHidden/>
          </w:rPr>
          <w:t>34</w:t>
        </w:r>
        <w:r w:rsidR="001E32E8">
          <w:rPr>
            <w:noProof/>
            <w:webHidden/>
          </w:rPr>
          <w:fldChar w:fldCharType="end"/>
        </w:r>
      </w:hyperlink>
    </w:p>
    <w:p w14:paraId="5D97AA83" w14:textId="315ACA1D" w:rsidR="001E32E8" w:rsidRP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47" w:history="1">
        <w:r w:rsidR="001E32E8" w:rsidRPr="001E32E8">
          <w:rPr>
            <w:rStyle w:val="Hyperlink"/>
            <w:noProof/>
          </w:rPr>
          <w:t>Table 4 Outbreaks due to non-foodborne or unknown mode of transmission in WA by setting and agent, 2023</w:t>
        </w:r>
        <w:r w:rsidR="001E32E8" w:rsidRPr="001E32E8">
          <w:rPr>
            <w:noProof/>
            <w:webHidden/>
          </w:rPr>
          <w:tab/>
        </w:r>
        <w:r w:rsidR="001E32E8" w:rsidRPr="001E32E8">
          <w:rPr>
            <w:noProof/>
            <w:webHidden/>
          </w:rPr>
          <w:fldChar w:fldCharType="begin"/>
        </w:r>
        <w:r w:rsidR="001E32E8" w:rsidRPr="001E32E8">
          <w:rPr>
            <w:noProof/>
            <w:webHidden/>
          </w:rPr>
          <w:instrText xml:space="preserve"> PAGEREF _Toc170996247 \h </w:instrText>
        </w:r>
        <w:r w:rsidR="001E32E8" w:rsidRPr="001E32E8">
          <w:rPr>
            <w:noProof/>
            <w:webHidden/>
          </w:rPr>
        </w:r>
        <w:r w:rsidR="001E32E8" w:rsidRPr="001E32E8">
          <w:rPr>
            <w:noProof/>
            <w:webHidden/>
          </w:rPr>
          <w:fldChar w:fldCharType="separate"/>
        </w:r>
        <w:r w:rsidR="001E32E8" w:rsidRPr="001E32E8">
          <w:rPr>
            <w:noProof/>
            <w:webHidden/>
          </w:rPr>
          <w:t>41</w:t>
        </w:r>
        <w:r w:rsidR="001E32E8" w:rsidRPr="001E32E8">
          <w:rPr>
            <w:noProof/>
            <w:webHidden/>
          </w:rPr>
          <w:fldChar w:fldCharType="end"/>
        </w:r>
      </w:hyperlink>
    </w:p>
    <w:p w14:paraId="1E755602" w14:textId="46D0AB2D" w:rsidR="001E32E8" w:rsidRP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48" w:history="1">
        <w:r w:rsidR="001E32E8" w:rsidRPr="001E32E8">
          <w:rPr>
            <w:rStyle w:val="Hyperlink"/>
            <w:noProof/>
          </w:rPr>
          <w:t>Table 5 Cluster investigations in WA by month investigation started, setting and agent, 2023</w:t>
        </w:r>
        <w:r w:rsidR="001E32E8" w:rsidRPr="001E32E8">
          <w:rPr>
            <w:noProof/>
            <w:webHidden/>
          </w:rPr>
          <w:tab/>
        </w:r>
        <w:r w:rsidR="001E32E8" w:rsidRPr="001E32E8">
          <w:rPr>
            <w:noProof/>
            <w:webHidden/>
          </w:rPr>
          <w:fldChar w:fldCharType="begin"/>
        </w:r>
        <w:r w:rsidR="001E32E8" w:rsidRPr="001E32E8">
          <w:rPr>
            <w:noProof/>
            <w:webHidden/>
          </w:rPr>
          <w:instrText xml:space="preserve"> PAGEREF _Toc170996248 \h </w:instrText>
        </w:r>
        <w:r w:rsidR="001E32E8" w:rsidRPr="001E32E8">
          <w:rPr>
            <w:noProof/>
            <w:webHidden/>
          </w:rPr>
        </w:r>
        <w:r w:rsidR="001E32E8" w:rsidRPr="001E32E8">
          <w:rPr>
            <w:noProof/>
            <w:webHidden/>
          </w:rPr>
          <w:fldChar w:fldCharType="separate"/>
        </w:r>
        <w:r w:rsidR="001E32E8" w:rsidRPr="001E32E8">
          <w:rPr>
            <w:noProof/>
            <w:webHidden/>
          </w:rPr>
          <w:t>42</w:t>
        </w:r>
        <w:r w:rsidR="001E32E8" w:rsidRPr="001E32E8">
          <w:rPr>
            <w:noProof/>
            <w:webHidden/>
          </w:rPr>
          <w:fldChar w:fldCharType="end"/>
        </w:r>
      </w:hyperlink>
    </w:p>
    <w:p w14:paraId="2FF35803" w14:textId="16714C37" w:rsidR="008A3DEC" w:rsidRPr="005E7671" w:rsidRDefault="00310AE9" w:rsidP="001E32E8">
      <w:pPr>
        <w:pStyle w:val="TOC1"/>
        <w:spacing w:line="360" w:lineRule="auto"/>
        <w:rPr>
          <w:rFonts w:eastAsia="Cambria" w:cs="Arial"/>
          <w:lang w:eastAsia="en-AU"/>
        </w:rPr>
      </w:pPr>
      <w:r w:rsidRPr="005E7671">
        <w:fldChar w:fldCharType="end"/>
      </w:r>
    </w:p>
    <w:p w14:paraId="25843383" w14:textId="77777777" w:rsidR="008A3DEC" w:rsidRPr="005E7671" w:rsidRDefault="00E91CA4" w:rsidP="001E32E8">
      <w:pPr>
        <w:pStyle w:val="TOC1"/>
        <w:spacing w:line="360" w:lineRule="auto"/>
      </w:pPr>
      <w:bookmarkStart w:id="110" w:name="_Toc322610379"/>
      <w:bookmarkStart w:id="111" w:name="_Toc322611220"/>
      <w:bookmarkStart w:id="112" w:name="_Toc322611411"/>
      <w:bookmarkStart w:id="113" w:name="_Toc327358384"/>
      <w:bookmarkStart w:id="114" w:name="_Toc291854965"/>
      <w:bookmarkStart w:id="115" w:name="_Toc318983894"/>
      <w:bookmarkStart w:id="116" w:name="_Toc318984447"/>
      <w:bookmarkStart w:id="117" w:name="_Toc319061326"/>
      <w:bookmarkStart w:id="118" w:name="_Toc322522642"/>
      <w:bookmarkStart w:id="119" w:name="_Toc322611412"/>
      <w:bookmarkStart w:id="120" w:name="_Toc327358385"/>
      <w:r w:rsidRPr="005E7671">
        <w:t>List of f</w:t>
      </w:r>
      <w:r w:rsidR="0001093C" w:rsidRPr="005E7671">
        <w:t>igures</w:t>
      </w:r>
      <w:bookmarkStart w:id="121" w:name="_Toc194377026"/>
      <w:bookmarkStart w:id="122" w:name="_Toc194467984"/>
      <w:bookmarkStart w:id="123" w:name="_Toc194469179"/>
      <w:bookmarkStart w:id="124" w:name="_Toc194469309"/>
      <w:bookmarkStart w:id="125" w:name="_Toc194469767"/>
      <w:bookmarkStart w:id="126" w:name="_Toc194469847"/>
      <w:bookmarkStart w:id="127" w:name="_Toc194477554"/>
      <w:bookmarkStart w:id="128" w:name="_Toc194477645"/>
      <w:bookmarkStart w:id="129" w:name="_Toc195078761"/>
      <w:bookmarkStart w:id="130" w:name="_Toc195078893"/>
      <w:bookmarkStart w:id="131" w:name="_Toc195082111"/>
      <w:bookmarkStart w:id="132" w:name="_Toc198628836"/>
      <w:bookmarkStart w:id="133" w:name="_Toc225753219"/>
      <w:bookmarkStart w:id="134" w:name="_Toc225908691"/>
      <w:bookmarkStart w:id="135" w:name="_Toc225908810"/>
      <w:bookmarkStart w:id="136" w:name="_Toc225909022"/>
      <w:bookmarkStart w:id="137" w:name="_Toc225932717"/>
      <w:bookmarkStart w:id="138" w:name="_Toc226266823"/>
      <w:bookmarkStart w:id="139" w:name="_Toc257192825"/>
      <w:bookmarkStart w:id="140" w:name="_Toc257793845"/>
      <w:bookmarkStart w:id="141" w:name="_Toc2578015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bookmarkStart w:id="142" w:name="_Toc291854966"/>
    <w:bookmarkStart w:id="143" w:name="_Toc318984448"/>
    <w:bookmarkStart w:id="144" w:name="_Toc319061327"/>
    <w:bookmarkStart w:id="145" w:name="_Toc322522643"/>
    <w:bookmarkStart w:id="146" w:name="_Toc327358386"/>
    <w:p w14:paraId="116A43F4" w14:textId="5B907CAB" w:rsidR="001E32E8" w:rsidRDefault="00377DEF"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r w:rsidRPr="005E7671">
        <w:rPr>
          <w:rFonts w:cs="Arial"/>
          <w:szCs w:val="24"/>
        </w:rPr>
        <w:fldChar w:fldCharType="begin"/>
      </w:r>
      <w:r w:rsidRPr="005E7671">
        <w:rPr>
          <w:rFonts w:cs="Arial"/>
          <w:szCs w:val="24"/>
        </w:rPr>
        <w:instrText xml:space="preserve"> TOC \h \z \c "Figure" </w:instrText>
      </w:r>
      <w:r w:rsidRPr="005E7671">
        <w:rPr>
          <w:rFonts w:cs="Arial"/>
          <w:szCs w:val="24"/>
        </w:rPr>
        <w:fldChar w:fldCharType="separate"/>
      </w:r>
      <w:hyperlink w:anchor="_Toc170996295" w:history="1">
        <w:r w:rsidR="001E32E8" w:rsidRPr="00200C02">
          <w:rPr>
            <w:rStyle w:val="Hyperlink"/>
            <w:noProof/>
          </w:rPr>
          <w:t>Figure 1 Campylobacteriosis notifications by year and month, WA, 2018 to 2023</w:t>
        </w:r>
        <w:r w:rsidR="001E32E8">
          <w:rPr>
            <w:noProof/>
            <w:webHidden/>
          </w:rPr>
          <w:tab/>
        </w:r>
        <w:r w:rsidR="001E32E8">
          <w:rPr>
            <w:noProof/>
            <w:webHidden/>
          </w:rPr>
          <w:fldChar w:fldCharType="begin"/>
        </w:r>
        <w:r w:rsidR="001E32E8">
          <w:rPr>
            <w:noProof/>
            <w:webHidden/>
          </w:rPr>
          <w:instrText xml:space="preserve"> PAGEREF _Toc170996295 \h </w:instrText>
        </w:r>
        <w:r w:rsidR="001E32E8">
          <w:rPr>
            <w:noProof/>
            <w:webHidden/>
          </w:rPr>
        </w:r>
        <w:r w:rsidR="001E32E8">
          <w:rPr>
            <w:noProof/>
            <w:webHidden/>
          </w:rPr>
          <w:fldChar w:fldCharType="separate"/>
        </w:r>
        <w:r w:rsidR="001E32E8">
          <w:rPr>
            <w:noProof/>
            <w:webHidden/>
          </w:rPr>
          <w:t>17</w:t>
        </w:r>
        <w:r w:rsidR="001E32E8">
          <w:rPr>
            <w:noProof/>
            <w:webHidden/>
          </w:rPr>
          <w:fldChar w:fldCharType="end"/>
        </w:r>
      </w:hyperlink>
    </w:p>
    <w:p w14:paraId="34BD90DA" w14:textId="42587D74"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96" w:history="1">
        <w:r w:rsidR="001E32E8" w:rsidRPr="00200C02">
          <w:rPr>
            <w:rStyle w:val="Hyperlink"/>
            <w:noProof/>
          </w:rPr>
          <w:t>Figure 2 Campylobacteriosis notification rate by age group and sex, WA, 2023</w:t>
        </w:r>
        <w:r w:rsidR="001E32E8">
          <w:rPr>
            <w:noProof/>
            <w:webHidden/>
          </w:rPr>
          <w:tab/>
        </w:r>
        <w:r w:rsidR="001E32E8">
          <w:rPr>
            <w:noProof/>
            <w:webHidden/>
          </w:rPr>
          <w:fldChar w:fldCharType="begin"/>
        </w:r>
        <w:r w:rsidR="001E32E8">
          <w:rPr>
            <w:noProof/>
            <w:webHidden/>
          </w:rPr>
          <w:instrText xml:space="preserve"> PAGEREF _Toc170996296 \h </w:instrText>
        </w:r>
        <w:r w:rsidR="001E32E8">
          <w:rPr>
            <w:noProof/>
            <w:webHidden/>
          </w:rPr>
        </w:r>
        <w:r w:rsidR="001E32E8">
          <w:rPr>
            <w:noProof/>
            <w:webHidden/>
          </w:rPr>
          <w:fldChar w:fldCharType="separate"/>
        </w:r>
        <w:r w:rsidR="001E32E8">
          <w:rPr>
            <w:noProof/>
            <w:webHidden/>
          </w:rPr>
          <w:t>17</w:t>
        </w:r>
        <w:r w:rsidR="001E32E8">
          <w:rPr>
            <w:noProof/>
            <w:webHidden/>
          </w:rPr>
          <w:fldChar w:fldCharType="end"/>
        </w:r>
      </w:hyperlink>
    </w:p>
    <w:p w14:paraId="676AD149" w14:textId="1FC74D76"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97" w:history="1">
        <w:r w:rsidR="001E32E8" w:rsidRPr="00200C02">
          <w:rPr>
            <w:rStyle w:val="Hyperlink"/>
            <w:noProof/>
          </w:rPr>
          <w:t>Figure 3 Campylobacteriosis notification rates by region and Aboriginality, WA, 2023</w:t>
        </w:r>
        <w:r w:rsidR="001E32E8">
          <w:rPr>
            <w:noProof/>
            <w:webHidden/>
          </w:rPr>
          <w:tab/>
        </w:r>
        <w:r w:rsidR="001E32E8">
          <w:rPr>
            <w:noProof/>
            <w:webHidden/>
          </w:rPr>
          <w:fldChar w:fldCharType="begin"/>
        </w:r>
        <w:r w:rsidR="001E32E8">
          <w:rPr>
            <w:noProof/>
            <w:webHidden/>
          </w:rPr>
          <w:instrText xml:space="preserve"> PAGEREF _Toc170996297 \h </w:instrText>
        </w:r>
        <w:r w:rsidR="001E32E8">
          <w:rPr>
            <w:noProof/>
            <w:webHidden/>
          </w:rPr>
        </w:r>
        <w:r w:rsidR="001E32E8">
          <w:rPr>
            <w:noProof/>
            <w:webHidden/>
          </w:rPr>
          <w:fldChar w:fldCharType="separate"/>
        </w:r>
        <w:r w:rsidR="001E32E8">
          <w:rPr>
            <w:noProof/>
            <w:webHidden/>
          </w:rPr>
          <w:t>18</w:t>
        </w:r>
        <w:r w:rsidR="001E32E8">
          <w:rPr>
            <w:noProof/>
            <w:webHidden/>
          </w:rPr>
          <w:fldChar w:fldCharType="end"/>
        </w:r>
      </w:hyperlink>
    </w:p>
    <w:p w14:paraId="07EBD269" w14:textId="0698DBE1"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98" w:history="1">
        <w:r w:rsidR="001E32E8" w:rsidRPr="00200C02">
          <w:rPr>
            <w:rStyle w:val="Hyperlink"/>
            <w:noProof/>
          </w:rPr>
          <w:t>Figure 4 Cryptosporidiosis notifications by year and month, WA, 2018 to 2023</w:t>
        </w:r>
        <w:r w:rsidR="001E32E8">
          <w:rPr>
            <w:noProof/>
            <w:webHidden/>
          </w:rPr>
          <w:tab/>
        </w:r>
        <w:r w:rsidR="001E32E8">
          <w:rPr>
            <w:noProof/>
            <w:webHidden/>
          </w:rPr>
          <w:fldChar w:fldCharType="begin"/>
        </w:r>
        <w:r w:rsidR="001E32E8">
          <w:rPr>
            <w:noProof/>
            <w:webHidden/>
          </w:rPr>
          <w:instrText xml:space="preserve"> PAGEREF _Toc170996298 \h </w:instrText>
        </w:r>
        <w:r w:rsidR="001E32E8">
          <w:rPr>
            <w:noProof/>
            <w:webHidden/>
          </w:rPr>
        </w:r>
        <w:r w:rsidR="001E32E8">
          <w:rPr>
            <w:noProof/>
            <w:webHidden/>
          </w:rPr>
          <w:fldChar w:fldCharType="separate"/>
        </w:r>
        <w:r w:rsidR="001E32E8">
          <w:rPr>
            <w:noProof/>
            <w:webHidden/>
          </w:rPr>
          <w:t>19</w:t>
        </w:r>
        <w:r w:rsidR="001E32E8">
          <w:rPr>
            <w:noProof/>
            <w:webHidden/>
          </w:rPr>
          <w:fldChar w:fldCharType="end"/>
        </w:r>
      </w:hyperlink>
    </w:p>
    <w:p w14:paraId="7CF3C767" w14:textId="4C72970C"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299" w:history="1">
        <w:r w:rsidR="001E32E8" w:rsidRPr="00200C02">
          <w:rPr>
            <w:rStyle w:val="Hyperlink"/>
            <w:noProof/>
          </w:rPr>
          <w:t>Figure 5 Cryptosporidiosis notification rate by age group and sex, WA, 2023</w:t>
        </w:r>
        <w:r w:rsidR="001E32E8">
          <w:rPr>
            <w:noProof/>
            <w:webHidden/>
          </w:rPr>
          <w:tab/>
        </w:r>
        <w:r w:rsidR="001E32E8">
          <w:rPr>
            <w:noProof/>
            <w:webHidden/>
          </w:rPr>
          <w:fldChar w:fldCharType="begin"/>
        </w:r>
        <w:r w:rsidR="001E32E8">
          <w:rPr>
            <w:noProof/>
            <w:webHidden/>
          </w:rPr>
          <w:instrText xml:space="preserve"> PAGEREF _Toc170996299 \h </w:instrText>
        </w:r>
        <w:r w:rsidR="001E32E8">
          <w:rPr>
            <w:noProof/>
            <w:webHidden/>
          </w:rPr>
        </w:r>
        <w:r w:rsidR="001E32E8">
          <w:rPr>
            <w:noProof/>
            <w:webHidden/>
          </w:rPr>
          <w:fldChar w:fldCharType="separate"/>
        </w:r>
        <w:r w:rsidR="001E32E8">
          <w:rPr>
            <w:noProof/>
            <w:webHidden/>
          </w:rPr>
          <w:t>19</w:t>
        </w:r>
        <w:r w:rsidR="001E32E8">
          <w:rPr>
            <w:noProof/>
            <w:webHidden/>
          </w:rPr>
          <w:fldChar w:fldCharType="end"/>
        </w:r>
      </w:hyperlink>
    </w:p>
    <w:p w14:paraId="2F35C2A4" w14:textId="6586C74D"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0" w:history="1">
        <w:r w:rsidR="001E32E8" w:rsidRPr="00200C02">
          <w:rPr>
            <w:rStyle w:val="Hyperlink"/>
            <w:noProof/>
          </w:rPr>
          <w:t>Figure 6 Cryptosporidiosis notification rates by region and Aboriginality, WA, 2023</w:t>
        </w:r>
        <w:r w:rsidR="001E32E8">
          <w:rPr>
            <w:noProof/>
            <w:webHidden/>
          </w:rPr>
          <w:tab/>
        </w:r>
        <w:r w:rsidR="001E32E8">
          <w:rPr>
            <w:noProof/>
            <w:webHidden/>
          </w:rPr>
          <w:fldChar w:fldCharType="begin"/>
        </w:r>
        <w:r w:rsidR="001E32E8">
          <w:rPr>
            <w:noProof/>
            <w:webHidden/>
          </w:rPr>
          <w:instrText xml:space="preserve"> PAGEREF _Toc170996300 \h </w:instrText>
        </w:r>
        <w:r w:rsidR="001E32E8">
          <w:rPr>
            <w:noProof/>
            <w:webHidden/>
          </w:rPr>
        </w:r>
        <w:r w:rsidR="001E32E8">
          <w:rPr>
            <w:noProof/>
            <w:webHidden/>
          </w:rPr>
          <w:fldChar w:fldCharType="separate"/>
        </w:r>
        <w:r w:rsidR="001E32E8">
          <w:rPr>
            <w:noProof/>
            <w:webHidden/>
          </w:rPr>
          <w:t>20</w:t>
        </w:r>
        <w:r w:rsidR="001E32E8">
          <w:rPr>
            <w:noProof/>
            <w:webHidden/>
          </w:rPr>
          <w:fldChar w:fldCharType="end"/>
        </w:r>
      </w:hyperlink>
    </w:p>
    <w:p w14:paraId="3C78C9BF" w14:textId="43126C40"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1" w:history="1">
        <w:r w:rsidR="001E32E8" w:rsidRPr="00200C02">
          <w:rPr>
            <w:rStyle w:val="Hyperlink"/>
            <w:noProof/>
          </w:rPr>
          <w:t>Figure 7 Place of acquisition for hepatitis A notifications, 2018 to 2023</w:t>
        </w:r>
        <w:r w:rsidR="001E32E8">
          <w:rPr>
            <w:noProof/>
            <w:webHidden/>
          </w:rPr>
          <w:tab/>
        </w:r>
        <w:r w:rsidR="001E32E8">
          <w:rPr>
            <w:noProof/>
            <w:webHidden/>
          </w:rPr>
          <w:fldChar w:fldCharType="begin"/>
        </w:r>
        <w:r w:rsidR="001E32E8">
          <w:rPr>
            <w:noProof/>
            <w:webHidden/>
          </w:rPr>
          <w:instrText xml:space="preserve"> PAGEREF _Toc170996301 \h </w:instrText>
        </w:r>
        <w:r w:rsidR="001E32E8">
          <w:rPr>
            <w:noProof/>
            <w:webHidden/>
          </w:rPr>
        </w:r>
        <w:r w:rsidR="001E32E8">
          <w:rPr>
            <w:noProof/>
            <w:webHidden/>
          </w:rPr>
          <w:fldChar w:fldCharType="separate"/>
        </w:r>
        <w:r w:rsidR="001E32E8">
          <w:rPr>
            <w:noProof/>
            <w:webHidden/>
          </w:rPr>
          <w:t>21</w:t>
        </w:r>
        <w:r w:rsidR="001E32E8">
          <w:rPr>
            <w:noProof/>
            <w:webHidden/>
          </w:rPr>
          <w:fldChar w:fldCharType="end"/>
        </w:r>
      </w:hyperlink>
    </w:p>
    <w:p w14:paraId="00E078C3" w14:textId="1F44109D"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2" w:history="1">
        <w:r w:rsidR="001E32E8" w:rsidRPr="00200C02">
          <w:rPr>
            <w:rStyle w:val="Hyperlink"/>
            <w:noProof/>
          </w:rPr>
          <w:t>Figure 8 Notifications of listeriosis showing non-pregnancy related infections and deaths, and materno-foetal infections and deaths, WA, 2018 to 2023</w:t>
        </w:r>
        <w:r w:rsidR="001E32E8">
          <w:rPr>
            <w:noProof/>
            <w:webHidden/>
          </w:rPr>
          <w:tab/>
        </w:r>
        <w:r w:rsidR="001E32E8">
          <w:rPr>
            <w:noProof/>
            <w:webHidden/>
          </w:rPr>
          <w:fldChar w:fldCharType="begin"/>
        </w:r>
        <w:r w:rsidR="001E32E8">
          <w:rPr>
            <w:noProof/>
            <w:webHidden/>
          </w:rPr>
          <w:instrText xml:space="preserve"> PAGEREF _Toc170996302 \h </w:instrText>
        </w:r>
        <w:r w:rsidR="001E32E8">
          <w:rPr>
            <w:noProof/>
            <w:webHidden/>
          </w:rPr>
        </w:r>
        <w:r w:rsidR="001E32E8">
          <w:rPr>
            <w:noProof/>
            <w:webHidden/>
          </w:rPr>
          <w:fldChar w:fldCharType="separate"/>
        </w:r>
        <w:r w:rsidR="001E32E8">
          <w:rPr>
            <w:noProof/>
            <w:webHidden/>
          </w:rPr>
          <w:t>22</w:t>
        </w:r>
        <w:r w:rsidR="001E32E8">
          <w:rPr>
            <w:noProof/>
            <w:webHidden/>
          </w:rPr>
          <w:fldChar w:fldCharType="end"/>
        </w:r>
      </w:hyperlink>
    </w:p>
    <w:p w14:paraId="3E85722F" w14:textId="1808A885"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3" w:history="1">
        <w:r w:rsidR="001E32E8" w:rsidRPr="00200C02">
          <w:rPr>
            <w:rStyle w:val="Hyperlink"/>
            <w:noProof/>
          </w:rPr>
          <w:t>Figure 9 Rotavirus notifications by year and month, WA, 2018 to 2023</w:t>
        </w:r>
        <w:r w:rsidR="001E32E8">
          <w:rPr>
            <w:noProof/>
            <w:webHidden/>
          </w:rPr>
          <w:tab/>
        </w:r>
        <w:r w:rsidR="001E32E8">
          <w:rPr>
            <w:noProof/>
            <w:webHidden/>
          </w:rPr>
          <w:fldChar w:fldCharType="begin"/>
        </w:r>
        <w:r w:rsidR="001E32E8">
          <w:rPr>
            <w:noProof/>
            <w:webHidden/>
          </w:rPr>
          <w:instrText xml:space="preserve"> PAGEREF _Toc170996303 \h </w:instrText>
        </w:r>
        <w:r w:rsidR="001E32E8">
          <w:rPr>
            <w:noProof/>
            <w:webHidden/>
          </w:rPr>
        </w:r>
        <w:r w:rsidR="001E32E8">
          <w:rPr>
            <w:noProof/>
            <w:webHidden/>
          </w:rPr>
          <w:fldChar w:fldCharType="separate"/>
        </w:r>
        <w:r w:rsidR="001E32E8">
          <w:rPr>
            <w:noProof/>
            <w:webHidden/>
          </w:rPr>
          <w:t>22</w:t>
        </w:r>
        <w:r w:rsidR="001E32E8">
          <w:rPr>
            <w:noProof/>
            <w:webHidden/>
          </w:rPr>
          <w:fldChar w:fldCharType="end"/>
        </w:r>
      </w:hyperlink>
    </w:p>
    <w:p w14:paraId="207A4866" w14:textId="67B72E50"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4" w:history="1">
        <w:r w:rsidR="001E32E8" w:rsidRPr="00200C02">
          <w:rPr>
            <w:rStyle w:val="Hyperlink"/>
            <w:noProof/>
          </w:rPr>
          <w:t>Figure 10 Rotavirus notification rates by age group and sex, WA, 2023</w:t>
        </w:r>
        <w:r w:rsidR="001E32E8">
          <w:rPr>
            <w:noProof/>
            <w:webHidden/>
          </w:rPr>
          <w:tab/>
        </w:r>
        <w:r w:rsidR="001E32E8">
          <w:rPr>
            <w:noProof/>
            <w:webHidden/>
          </w:rPr>
          <w:fldChar w:fldCharType="begin"/>
        </w:r>
        <w:r w:rsidR="001E32E8">
          <w:rPr>
            <w:noProof/>
            <w:webHidden/>
          </w:rPr>
          <w:instrText xml:space="preserve"> PAGEREF _Toc170996304 \h </w:instrText>
        </w:r>
        <w:r w:rsidR="001E32E8">
          <w:rPr>
            <w:noProof/>
            <w:webHidden/>
          </w:rPr>
        </w:r>
        <w:r w:rsidR="001E32E8">
          <w:rPr>
            <w:noProof/>
            <w:webHidden/>
          </w:rPr>
          <w:fldChar w:fldCharType="separate"/>
        </w:r>
        <w:r w:rsidR="001E32E8">
          <w:rPr>
            <w:noProof/>
            <w:webHidden/>
          </w:rPr>
          <w:t>23</w:t>
        </w:r>
        <w:r w:rsidR="001E32E8">
          <w:rPr>
            <w:noProof/>
            <w:webHidden/>
          </w:rPr>
          <w:fldChar w:fldCharType="end"/>
        </w:r>
      </w:hyperlink>
    </w:p>
    <w:p w14:paraId="0E382F66" w14:textId="25C451EA"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5" w:history="1">
        <w:r w:rsidR="001E32E8" w:rsidRPr="00200C02">
          <w:rPr>
            <w:rStyle w:val="Hyperlink"/>
            <w:noProof/>
          </w:rPr>
          <w:t>Figure 11 Rotavirus notification rates by region and Aboriginality, WA, 2023</w:t>
        </w:r>
        <w:r w:rsidR="001E32E8">
          <w:rPr>
            <w:noProof/>
            <w:webHidden/>
          </w:rPr>
          <w:tab/>
        </w:r>
        <w:r w:rsidR="001E32E8">
          <w:rPr>
            <w:noProof/>
            <w:webHidden/>
          </w:rPr>
          <w:fldChar w:fldCharType="begin"/>
        </w:r>
        <w:r w:rsidR="001E32E8">
          <w:rPr>
            <w:noProof/>
            <w:webHidden/>
          </w:rPr>
          <w:instrText xml:space="preserve"> PAGEREF _Toc170996305 \h </w:instrText>
        </w:r>
        <w:r w:rsidR="001E32E8">
          <w:rPr>
            <w:noProof/>
            <w:webHidden/>
          </w:rPr>
        </w:r>
        <w:r w:rsidR="001E32E8">
          <w:rPr>
            <w:noProof/>
            <w:webHidden/>
          </w:rPr>
          <w:fldChar w:fldCharType="separate"/>
        </w:r>
        <w:r w:rsidR="001E32E8">
          <w:rPr>
            <w:noProof/>
            <w:webHidden/>
          </w:rPr>
          <w:t>24</w:t>
        </w:r>
        <w:r w:rsidR="001E32E8">
          <w:rPr>
            <w:noProof/>
            <w:webHidden/>
          </w:rPr>
          <w:fldChar w:fldCharType="end"/>
        </w:r>
      </w:hyperlink>
    </w:p>
    <w:p w14:paraId="1C7F1454" w14:textId="18F52E8C"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6" w:history="1">
        <w:r w:rsidR="001E32E8" w:rsidRPr="00200C02">
          <w:rPr>
            <w:rStyle w:val="Hyperlink"/>
            <w:noProof/>
          </w:rPr>
          <w:t>Figure 12 Salmonellosis notifications by year and month, WA, 2018 to 2023</w:t>
        </w:r>
        <w:r w:rsidR="001E32E8">
          <w:rPr>
            <w:noProof/>
            <w:webHidden/>
          </w:rPr>
          <w:tab/>
        </w:r>
        <w:r w:rsidR="001E32E8">
          <w:rPr>
            <w:noProof/>
            <w:webHidden/>
          </w:rPr>
          <w:fldChar w:fldCharType="begin"/>
        </w:r>
        <w:r w:rsidR="001E32E8">
          <w:rPr>
            <w:noProof/>
            <w:webHidden/>
          </w:rPr>
          <w:instrText xml:space="preserve"> PAGEREF _Toc170996306 \h </w:instrText>
        </w:r>
        <w:r w:rsidR="001E32E8">
          <w:rPr>
            <w:noProof/>
            <w:webHidden/>
          </w:rPr>
        </w:r>
        <w:r w:rsidR="001E32E8">
          <w:rPr>
            <w:noProof/>
            <w:webHidden/>
          </w:rPr>
          <w:fldChar w:fldCharType="separate"/>
        </w:r>
        <w:r w:rsidR="001E32E8">
          <w:rPr>
            <w:noProof/>
            <w:webHidden/>
          </w:rPr>
          <w:t>24</w:t>
        </w:r>
        <w:r w:rsidR="001E32E8">
          <w:rPr>
            <w:noProof/>
            <w:webHidden/>
          </w:rPr>
          <w:fldChar w:fldCharType="end"/>
        </w:r>
      </w:hyperlink>
    </w:p>
    <w:p w14:paraId="523B9DCD" w14:textId="67A05ADF"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7" w:history="1">
        <w:r w:rsidR="001E32E8" w:rsidRPr="00200C02">
          <w:rPr>
            <w:rStyle w:val="Hyperlink"/>
            <w:noProof/>
          </w:rPr>
          <w:t>Figure 13 Salmonellosis notification rate by age group and sex, WA, 2023</w:t>
        </w:r>
        <w:r w:rsidR="001E32E8">
          <w:rPr>
            <w:noProof/>
            <w:webHidden/>
          </w:rPr>
          <w:tab/>
        </w:r>
        <w:r w:rsidR="001E32E8">
          <w:rPr>
            <w:noProof/>
            <w:webHidden/>
          </w:rPr>
          <w:fldChar w:fldCharType="begin"/>
        </w:r>
        <w:r w:rsidR="001E32E8">
          <w:rPr>
            <w:noProof/>
            <w:webHidden/>
          </w:rPr>
          <w:instrText xml:space="preserve"> PAGEREF _Toc170996307 \h </w:instrText>
        </w:r>
        <w:r w:rsidR="001E32E8">
          <w:rPr>
            <w:noProof/>
            <w:webHidden/>
          </w:rPr>
        </w:r>
        <w:r w:rsidR="001E32E8">
          <w:rPr>
            <w:noProof/>
            <w:webHidden/>
          </w:rPr>
          <w:fldChar w:fldCharType="separate"/>
        </w:r>
        <w:r w:rsidR="001E32E8">
          <w:rPr>
            <w:noProof/>
            <w:webHidden/>
          </w:rPr>
          <w:t>25</w:t>
        </w:r>
        <w:r w:rsidR="001E32E8">
          <w:rPr>
            <w:noProof/>
            <w:webHidden/>
          </w:rPr>
          <w:fldChar w:fldCharType="end"/>
        </w:r>
      </w:hyperlink>
    </w:p>
    <w:p w14:paraId="54219FA8" w14:textId="42B6E977"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8" w:history="1">
        <w:r w:rsidR="001E32E8" w:rsidRPr="00200C02">
          <w:rPr>
            <w:rStyle w:val="Hyperlink"/>
            <w:noProof/>
          </w:rPr>
          <w:t>Figure 14 Salmonellosis notification rates by region and Aboriginality, WA, 2023</w:t>
        </w:r>
        <w:r w:rsidR="001E32E8">
          <w:rPr>
            <w:noProof/>
            <w:webHidden/>
          </w:rPr>
          <w:tab/>
        </w:r>
        <w:r w:rsidR="001E32E8">
          <w:rPr>
            <w:noProof/>
            <w:webHidden/>
          </w:rPr>
          <w:fldChar w:fldCharType="begin"/>
        </w:r>
        <w:r w:rsidR="001E32E8">
          <w:rPr>
            <w:noProof/>
            <w:webHidden/>
          </w:rPr>
          <w:instrText xml:space="preserve"> PAGEREF _Toc170996308 \h </w:instrText>
        </w:r>
        <w:r w:rsidR="001E32E8">
          <w:rPr>
            <w:noProof/>
            <w:webHidden/>
          </w:rPr>
        </w:r>
        <w:r w:rsidR="001E32E8">
          <w:rPr>
            <w:noProof/>
            <w:webHidden/>
          </w:rPr>
          <w:fldChar w:fldCharType="separate"/>
        </w:r>
        <w:r w:rsidR="001E32E8">
          <w:rPr>
            <w:noProof/>
            <w:webHidden/>
          </w:rPr>
          <w:t>26</w:t>
        </w:r>
        <w:r w:rsidR="001E32E8">
          <w:rPr>
            <w:noProof/>
            <w:webHidden/>
          </w:rPr>
          <w:fldChar w:fldCharType="end"/>
        </w:r>
      </w:hyperlink>
    </w:p>
    <w:p w14:paraId="28F6D63C" w14:textId="458C0B51"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09" w:history="1">
        <w:r w:rsidR="001E32E8" w:rsidRPr="00200C02">
          <w:rPr>
            <w:rStyle w:val="Hyperlink"/>
            <w:noProof/>
          </w:rPr>
          <w:t>Figure 15 Salmonellosis notifications by place of acquisition and year, 2018 to 2023</w:t>
        </w:r>
        <w:r w:rsidR="001E32E8">
          <w:rPr>
            <w:noProof/>
            <w:webHidden/>
          </w:rPr>
          <w:tab/>
        </w:r>
        <w:r w:rsidR="001E32E8">
          <w:rPr>
            <w:noProof/>
            <w:webHidden/>
          </w:rPr>
          <w:fldChar w:fldCharType="begin"/>
        </w:r>
        <w:r w:rsidR="001E32E8">
          <w:rPr>
            <w:noProof/>
            <w:webHidden/>
          </w:rPr>
          <w:instrText xml:space="preserve"> PAGEREF _Toc170996309 \h </w:instrText>
        </w:r>
        <w:r w:rsidR="001E32E8">
          <w:rPr>
            <w:noProof/>
            <w:webHidden/>
          </w:rPr>
        </w:r>
        <w:r w:rsidR="001E32E8">
          <w:rPr>
            <w:noProof/>
            <w:webHidden/>
          </w:rPr>
          <w:fldChar w:fldCharType="separate"/>
        </w:r>
        <w:r w:rsidR="001E32E8">
          <w:rPr>
            <w:noProof/>
            <w:webHidden/>
          </w:rPr>
          <w:t>26</w:t>
        </w:r>
        <w:r w:rsidR="001E32E8">
          <w:rPr>
            <w:noProof/>
            <w:webHidden/>
          </w:rPr>
          <w:fldChar w:fldCharType="end"/>
        </w:r>
      </w:hyperlink>
    </w:p>
    <w:p w14:paraId="20858C59" w14:textId="5A542AD3"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10" w:history="1">
        <w:r w:rsidR="001E32E8" w:rsidRPr="00200C02">
          <w:rPr>
            <w:rStyle w:val="Hyperlink"/>
            <w:noProof/>
          </w:rPr>
          <w:t>Figure 16 STEC notifications by year and month, WA, 2018 to 2023</w:t>
        </w:r>
        <w:r w:rsidR="001E32E8">
          <w:rPr>
            <w:noProof/>
            <w:webHidden/>
          </w:rPr>
          <w:tab/>
        </w:r>
        <w:r w:rsidR="001E32E8">
          <w:rPr>
            <w:noProof/>
            <w:webHidden/>
          </w:rPr>
          <w:fldChar w:fldCharType="begin"/>
        </w:r>
        <w:r w:rsidR="001E32E8">
          <w:rPr>
            <w:noProof/>
            <w:webHidden/>
          </w:rPr>
          <w:instrText xml:space="preserve"> PAGEREF _Toc170996310 \h </w:instrText>
        </w:r>
        <w:r w:rsidR="001E32E8">
          <w:rPr>
            <w:noProof/>
            <w:webHidden/>
          </w:rPr>
        </w:r>
        <w:r w:rsidR="001E32E8">
          <w:rPr>
            <w:noProof/>
            <w:webHidden/>
          </w:rPr>
          <w:fldChar w:fldCharType="separate"/>
        </w:r>
        <w:r w:rsidR="001E32E8">
          <w:rPr>
            <w:noProof/>
            <w:webHidden/>
          </w:rPr>
          <w:t>28</w:t>
        </w:r>
        <w:r w:rsidR="001E32E8">
          <w:rPr>
            <w:noProof/>
            <w:webHidden/>
          </w:rPr>
          <w:fldChar w:fldCharType="end"/>
        </w:r>
      </w:hyperlink>
    </w:p>
    <w:p w14:paraId="3E65EFEC" w14:textId="7CC05C51"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11" w:history="1">
        <w:r w:rsidR="001E32E8" w:rsidRPr="00200C02">
          <w:rPr>
            <w:rStyle w:val="Hyperlink"/>
            <w:noProof/>
          </w:rPr>
          <w:t>Figure 17</w:t>
        </w:r>
        <w:r w:rsidR="001E32E8" w:rsidRPr="00200C02">
          <w:rPr>
            <w:rStyle w:val="Hyperlink"/>
            <w:rFonts w:cs="Arial"/>
            <w:noProof/>
          </w:rPr>
          <w:t xml:space="preserve"> STEC notification rates by age group and sex, WA, 2023</w:t>
        </w:r>
        <w:r w:rsidR="001E32E8">
          <w:rPr>
            <w:noProof/>
            <w:webHidden/>
          </w:rPr>
          <w:tab/>
        </w:r>
        <w:r w:rsidR="001E32E8">
          <w:rPr>
            <w:noProof/>
            <w:webHidden/>
          </w:rPr>
          <w:fldChar w:fldCharType="begin"/>
        </w:r>
        <w:r w:rsidR="001E32E8">
          <w:rPr>
            <w:noProof/>
            <w:webHidden/>
          </w:rPr>
          <w:instrText xml:space="preserve"> PAGEREF _Toc170996311 \h </w:instrText>
        </w:r>
        <w:r w:rsidR="001E32E8">
          <w:rPr>
            <w:noProof/>
            <w:webHidden/>
          </w:rPr>
        </w:r>
        <w:r w:rsidR="001E32E8">
          <w:rPr>
            <w:noProof/>
            <w:webHidden/>
          </w:rPr>
          <w:fldChar w:fldCharType="separate"/>
        </w:r>
        <w:r w:rsidR="001E32E8">
          <w:rPr>
            <w:noProof/>
            <w:webHidden/>
          </w:rPr>
          <w:t>29</w:t>
        </w:r>
        <w:r w:rsidR="001E32E8">
          <w:rPr>
            <w:noProof/>
            <w:webHidden/>
          </w:rPr>
          <w:fldChar w:fldCharType="end"/>
        </w:r>
      </w:hyperlink>
    </w:p>
    <w:p w14:paraId="67B21669" w14:textId="486FF09E"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12" w:history="1">
        <w:r w:rsidR="001E32E8" w:rsidRPr="00200C02">
          <w:rPr>
            <w:rStyle w:val="Hyperlink"/>
            <w:noProof/>
          </w:rPr>
          <w:t>Figure 18</w:t>
        </w:r>
        <w:r w:rsidR="001E32E8" w:rsidRPr="00200C02">
          <w:rPr>
            <w:rStyle w:val="Hyperlink"/>
            <w:rFonts w:cs="Arial"/>
            <w:noProof/>
          </w:rPr>
          <w:t xml:space="preserve"> Shigellosis notifications by year and month, WA, 2018 to 2023</w:t>
        </w:r>
        <w:r w:rsidR="001E32E8">
          <w:rPr>
            <w:noProof/>
            <w:webHidden/>
          </w:rPr>
          <w:tab/>
        </w:r>
        <w:r w:rsidR="001E32E8">
          <w:rPr>
            <w:noProof/>
            <w:webHidden/>
          </w:rPr>
          <w:fldChar w:fldCharType="begin"/>
        </w:r>
        <w:r w:rsidR="001E32E8">
          <w:rPr>
            <w:noProof/>
            <w:webHidden/>
          </w:rPr>
          <w:instrText xml:space="preserve"> PAGEREF _Toc170996312 \h </w:instrText>
        </w:r>
        <w:r w:rsidR="001E32E8">
          <w:rPr>
            <w:noProof/>
            <w:webHidden/>
          </w:rPr>
        </w:r>
        <w:r w:rsidR="001E32E8">
          <w:rPr>
            <w:noProof/>
            <w:webHidden/>
          </w:rPr>
          <w:fldChar w:fldCharType="separate"/>
        </w:r>
        <w:r w:rsidR="001E32E8">
          <w:rPr>
            <w:noProof/>
            <w:webHidden/>
          </w:rPr>
          <w:t>30</w:t>
        </w:r>
        <w:r w:rsidR="001E32E8">
          <w:rPr>
            <w:noProof/>
            <w:webHidden/>
          </w:rPr>
          <w:fldChar w:fldCharType="end"/>
        </w:r>
      </w:hyperlink>
    </w:p>
    <w:p w14:paraId="3612A6A4" w14:textId="755089A9"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13" w:history="1">
        <w:r w:rsidR="001E32E8" w:rsidRPr="00200C02">
          <w:rPr>
            <w:rStyle w:val="Hyperlink"/>
            <w:noProof/>
          </w:rPr>
          <w:t>Figure 19 Shigellosis notification rates by age group and sex, WA, 2023</w:t>
        </w:r>
        <w:r w:rsidR="001E32E8">
          <w:rPr>
            <w:noProof/>
            <w:webHidden/>
          </w:rPr>
          <w:tab/>
        </w:r>
        <w:r w:rsidR="001E32E8">
          <w:rPr>
            <w:noProof/>
            <w:webHidden/>
          </w:rPr>
          <w:fldChar w:fldCharType="begin"/>
        </w:r>
        <w:r w:rsidR="001E32E8">
          <w:rPr>
            <w:noProof/>
            <w:webHidden/>
          </w:rPr>
          <w:instrText xml:space="preserve"> PAGEREF _Toc170996313 \h </w:instrText>
        </w:r>
        <w:r w:rsidR="001E32E8">
          <w:rPr>
            <w:noProof/>
            <w:webHidden/>
          </w:rPr>
        </w:r>
        <w:r w:rsidR="001E32E8">
          <w:rPr>
            <w:noProof/>
            <w:webHidden/>
          </w:rPr>
          <w:fldChar w:fldCharType="separate"/>
        </w:r>
        <w:r w:rsidR="001E32E8">
          <w:rPr>
            <w:noProof/>
            <w:webHidden/>
          </w:rPr>
          <w:t>30</w:t>
        </w:r>
        <w:r w:rsidR="001E32E8">
          <w:rPr>
            <w:noProof/>
            <w:webHidden/>
          </w:rPr>
          <w:fldChar w:fldCharType="end"/>
        </w:r>
      </w:hyperlink>
    </w:p>
    <w:p w14:paraId="048FBC05" w14:textId="6E8950EF"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14" w:history="1">
        <w:r w:rsidR="001E32E8" w:rsidRPr="00200C02">
          <w:rPr>
            <w:rStyle w:val="Hyperlink"/>
            <w:noProof/>
          </w:rPr>
          <w:t>Figure 20 Shigellosis notification rates by region and Aboriginality, WA, 2023</w:t>
        </w:r>
        <w:r w:rsidR="001E32E8">
          <w:rPr>
            <w:noProof/>
            <w:webHidden/>
          </w:rPr>
          <w:tab/>
        </w:r>
        <w:r w:rsidR="001E32E8">
          <w:rPr>
            <w:noProof/>
            <w:webHidden/>
          </w:rPr>
          <w:fldChar w:fldCharType="begin"/>
        </w:r>
        <w:r w:rsidR="001E32E8">
          <w:rPr>
            <w:noProof/>
            <w:webHidden/>
          </w:rPr>
          <w:instrText xml:space="preserve"> PAGEREF _Toc170996314 \h </w:instrText>
        </w:r>
        <w:r w:rsidR="001E32E8">
          <w:rPr>
            <w:noProof/>
            <w:webHidden/>
          </w:rPr>
        </w:r>
        <w:r w:rsidR="001E32E8">
          <w:rPr>
            <w:noProof/>
            <w:webHidden/>
          </w:rPr>
          <w:fldChar w:fldCharType="separate"/>
        </w:r>
        <w:r w:rsidR="001E32E8">
          <w:rPr>
            <w:noProof/>
            <w:webHidden/>
          </w:rPr>
          <w:t>31</w:t>
        </w:r>
        <w:r w:rsidR="001E32E8">
          <w:rPr>
            <w:noProof/>
            <w:webHidden/>
          </w:rPr>
          <w:fldChar w:fldCharType="end"/>
        </w:r>
      </w:hyperlink>
    </w:p>
    <w:p w14:paraId="192CC883" w14:textId="1176A056" w:rsidR="001E32E8" w:rsidRDefault="009F70A2" w:rsidP="001E32E8">
      <w:pPr>
        <w:pStyle w:val="TableofFigures"/>
        <w:tabs>
          <w:tab w:val="right" w:leader="dot" w:pos="9509"/>
        </w:tabs>
        <w:spacing w:line="360" w:lineRule="auto"/>
        <w:rPr>
          <w:rFonts w:asciiTheme="minorHAnsi" w:eastAsiaTheme="minorEastAsia" w:hAnsiTheme="minorHAnsi" w:cstheme="minorBidi"/>
          <w:noProof/>
          <w:kern w:val="2"/>
          <w:sz w:val="22"/>
          <w:szCs w:val="22"/>
          <w14:ligatures w14:val="standardContextual"/>
        </w:rPr>
      </w:pPr>
      <w:hyperlink w:anchor="_Toc170996315" w:history="1">
        <w:r w:rsidR="001E32E8" w:rsidRPr="00200C02">
          <w:rPr>
            <w:rStyle w:val="Hyperlink"/>
            <w:noProof/>
          </w:rPr>
          <w:t>Figure 21</w:t>
        </w:r>
        <w:r w:rsidR="001E32E8" w:rsidRPr="00200C02">
          <w:rPr>
            <w:rStyle w:val="Hyperlink"/>
            <w:rFonts w:cs="Arial"/>
            <w:noProof/>
          </w:rPr>
          <w:t xml:space="preserve"> Number of non-foodborne gastroenteritis outbreaks by mode of transmission and month, 2023</w:t>
        </w:r>
        <w:r w:rsidR="001E32E8">
          <w:rPr>
            <w:noProof/>
            <w:webHidden/>
          </w:rPr>
          <w:tab/>
        </w:r>
        <w:r w:rsidR="001E32E8">
          <w:rPr>
            <w:noProof/>
            <w:webHidden/>
          </w:rPr>
          <w:fldChar w:fldCharType="begin"/>
        </w:r>
        <w:r w:rsidR="001E32E8">
          <w:rPr>
            <w:noProof/>
            <w:webHidden/>
          </w:rPr>
          <w:instrText xml:space="preserve"> PAGEREF _Toc170996315 \h </w:instrText>
        </w:r>
        <w:r w:rsidR="001E32E8">
          <w:rPr>
            <w:noProof/>
            <w:webHidden/>
          </w:rPr>
        </w:r>
        <w:r w:rsidR="001E32E8">
          <w:rPr>
            <w:noProof/>
            <w:webHidden/>
          </w:rPr>
          <w:fldChar w:fldCharType="separate"/>
        </w:r>
        <w:r w:rsidR="001E32E8">
          <w:rPr>
            <w:noProof/>
            <w:webHidden/>
          </w:rPr>
          <w:t>41</w:t>
        </w:r>
        <w:r w:rsidR="001E32E8">
          <w:rPr>
            <w:noProof/>
            <w:webHidden/>
          </w:rPr>
          <w:fldChar w:fldCharType="end"/>
        </w:r>
      </w:hyperlink>
    </w:p>
    <w:p w14:paraId="5A072FA3" w14:textId="66150202" w:rsidR="006A74F4" w:rsidRPr="005E7671" w:rsidRDefault="00377DEF" w:rsidP="001E32E8">
      <w:pPr>
        <w:spacing w:line="360" w:lineRule="auto"/>
      </w:pPr>
      <w:r w:rsidRPr="005E7671">
        <w:rPr>
          <w:rFonts w:eastAsia="Cambria" w:cs="Arial"/>
          <w:szCs w:val="24"/>
          <w:lang w:eastAsia="en-AU"/>
        </w:rPr>
        <w:fldChar w:fldCharType="end"/>
      </w:r>
    </w:p>
    <w:p w14:paraId="60BB53D6" w14:textId="77777777" w:rsidR="006A74F4" w:rsidRPr="005E7671" w:rsidRDefault="006A74F4" w:rsidP="006A74F4"/>
    <w:p w14:paraId="7F910535" w14:textId="32E70DA7" w:rsidR="006A74F4" w:rsidRPr="005E7671" w:rsidRDefault="00386D3A" w:rsidP="00386D3A">
      <w:pPr>
        <w:spacing w:after="0"/>
      </w:pPr>
      <w:r w:rsidRPr="005E7671">
        <w:br w:type="page"/>
      </w:r>
    </w:p>
    <w:p w14:paraId="52302A1C" w14:textId="6B641540" w:rsidR="008A3DEC" w:rsidRPr="005E7671" w:rsidRDefault="0001093C" w:rsidP="005D2C54">
      <w:pPr>
        <w:pStyle w:val="Heading1"/>
        <w:spacing w:before="120" w:line="360" w:lineRule="auto"/>
      </w:pPr>
      <w:bookmarkStart w:id="147" w:name="_Toc170996202"/>
      <w:r w:rsidRPr="005E7671">
        <w:lastRenderedPageBreak/>
        <w:t>Introduction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46290B7E" w14:textId="58F523E9" w:rsidR="00E150C7" w:rsidRPr="00C430E8" w:rsidRDefault="00E150C7" w:rsidP="00E150C7">
      <w:pPr>
        <w:pStyle w:val="BodyText"/>
        <w:spacing w:before="120" w:after="120" w:line="360" w:lineRule="auto"/>
        <w:ind w:right="45"/>
        <w:rPr>
          <w:rFonts w:ascii="Arial" w:hAnsi="Arial" w:cs="Arial"/>
          <w:szCs w:val="24"/>
        </w:rPr>
      </w:pPr>
      <w:bookmarkStart w:id="148" w:name="_Toc194377027"/>
      <w:bookmarkStart w:id="149" w:name="_Toc194467985"/>
      <w:bookmarkStart w:id="150" w:name="_Toc194469180"/>
      <w:bookmarkStart w:id="151" w:name="_Toc194469310"/>
      <w:bookmarkStart w:id="152" w:name="_Toc194469768"/>
      <w:bookmarkStart w:id="153" w:name="_Toc194469848"/>
      <w:bookmarkStart w:id="154" w:name="_Toc194477555"/>
      <w:bookmarkStart w:id="155" w:name="_Toc194477646"/>
      <w:bookmarkStart w:id="156" w:name="_Toc195078762"/>
      <w:bookmarkStart w:id="157" w:name="_Toc195078894"/>
      <w:bookmarkStart w:id="158" w:name="_Toc195082112"/>
      <w:bookmarkStart w:id="159" w:name="_Toc198628837"/>
      <w:bookmarkStart w:id="160" w:name="_Toc225753220"/>
      <w:bookmarkStart w:id="161" w:name="_Toc225908692"/>
      <w:bookmarkStart w:id="162" w:name="_Toc225908811"/>
      <w:bookmarkStart w:id="163" w:name="_Toc225909023"/>
      <w:bookmarkStart w:id="164" w:name="_Toc225932718"/>
      <w:bookmarkStart w:id="165" w:name="_Toc226266824"/>
      <w:bookmarkStart w:id="166" w:name="_Toc257192826"/>
      <w:bookmarkStart w:id="167" w:name="_Toc257793846"/>
      <w:bookmarkStart w:id="168" w:name="_Toc257801553"/>
      <w:bookmarkStart w:id="169" w:name="_Toc291854967"/>
      <w:bookmarkStart w:id="170" w:name="_Toc318984449"/>
      <w:bookmarkStart w:id="171" w:name="_Toc319061328"/>
      <w:bookmarkStart w:id="172" w:name="_Toc322522644"/>
      <w:bookmarkStart w:id="173" w:name="_Toc327358387"/>
      <w:r w:rsidRPr="00C430E8">
        <w:rPr>
          <w:rFonts w:ascii="Arial" w:hAnsi="Arial" w:cs="Arial"/>
          <w:szCs w:val="24"/>
        </w:rPr>
        <w:t>It has been estimated that there are 5.4 million cases of foodborne illness in Australia each year</w:t>
      </w:r>
      <w:r w:rsidR="00A8063C">
        <w:rPr>
          <w:rFonts w:ascii="Arial" w:hAnsi="Arial" w:cs="Arial"/>
          <w:szCs w:val="24"/>
        </w:rPr>
        <w:t>,</w:t>
      </w:r>
      <w:r w:rsidRPr="00C430E8">
        <w:rPr>
          <w:rFonts w:ascii="Arial" w:hAnsi="Arial" w:cs="Arial"/>
          <w:szCs w:val="24"/>
        </w:rPr>
        <w:t xml:space="preserve"> cost</w:t>
      </w:r>
      <w:r w:rsidR="00A8063C">
        <w:rPr>
          <w:rFonts w:ascii="Arial" w:hAnsi="Arial" w:cs="Arial"/>
          <w:szCs w:val="24"/>
        </w:rPr>
        <w:t>ing</w:t>
      </w:r>
      <w:r w:rsidRPr="00C430E8">
        <w:rPr>
          <w:rFonts w:ascii="Arial" w:hAnsi="Arial" w:cs="Arial"/>
          <w:szCs w:val="24"/>
        </w:rPr>
        <w:t xml:space="preserve"> $1.2 billion per year</w:t>
      </w:r>
      <w:r w:rsidRPr="00C430E8">
        <w:rPr>
          <w:rFonts w:ascii="Arial" w:hAnsi="Arial" w:cs="Arial"/>
          <w:szCs w:val="24"/>
          <w:vertAlign w:val="superscript"/>
        </w:rPr>
        <w:t>1</w:t>
      </w:r>
      <w:r w:rsidRPr="00C430E8">
        <w:rPr>
          <w:rFonts w:ascii="Arial" w:hAnsi="Arial" w:cs="Arial"/>
          <w:szCs w:val="24"/>
        </w:rPr>
        <w:t>. This is likely to be an underestimate of the true cost of enteric illness in Australia</w:t>
      </w:r>
      <w:r w:rsidR="00A8063C">
        <w:rPr>
          <w:rFonts w:ascii="Arial" w:hAnsi="Arial" w:cs="Arial"/>
          <w:szCs w:val="24"/>
        </w:rPr>
        <w:t>,</w:t>
      </w:r>
      <w:r w:rsidRPr="00C430E8">
        <w:rPr>
          <w:rFonts w:ascii="Arial" w:hAnsi="Arial" w:cs="Arial"/>
          <w:szCs w:val="24"/>
        </w:rPr>
        <w:t xml:space="preserve"> as not all enteric infections are caused by foodborne transmission. Other</w:t>
      </w:r>
      <w:r w:rsidR="00BE1615">
        <w:rPr>
          <w:rFonts w:ascii="Arial" w:hAnsi="Arial" w:cs="Arial"/>
          <w:szCs w:val="24"/>
        </w:rPr>
        <w:t xml:space="preserve"> important</w:t>
      </w:r>
      <w:r w:rsidRPr="00C430E8">
        <w:rPr>
          <w:rFonts w:ascii="Arial" w:hAnsi="Arial" w:cs="Arial"/>
          <w:szCs w:val="24"/>
        </w:rPr>
        <w:t xml:space="preserve"> modes of transmission </w:t>
      </w:r>
      <w:r w:rsidR="00BE1615">
        <w:rPr>
          <w:rFonts w:ascii="Arial" w:hAnsi="Arial" w:cs="Arial"/>
          <w:szCs w:val="24"/>
        </w:rPr>
        <w:t xml:space="preserve">for enteric infections </w:t>
      </w:r>
      <w:r w:rsidR="003F65D4">
        <w:rPr>
          <w:rFonts w:ascii="Arial" w:hAnsi="Arial" w:cs="Arial"/>
          <w:szCs w:val="24"/>
        </w:rPr>
        <w:t>include</w:t>
      </w:r>
      <w:r w:rsidRPr="00C430E8">
        <w:rPr>
          <w:rFonts w:ascii="Arial" w:hAnsi="Arial" w:cs="Arial"/>
          <w:szCs w:val="24"/>
        </w:rPr>
        <w:t xml:space="preserve"> person-to-person, animal-to-person and waterborne transmission. Most enteric infections are preventable through interventions at the primary production</w:t>
      </w:r>
      <w:r w:rsidR="00A8063C">
        <w:rPr>
          <w:rFonts w:ascii="Arial" w:hAnsi="Arial" w:cs="Arial"/>
          <w:szCs w:val="24"/>
        </w:rPr>
        <w:t xml:space="preserve"> level</w:t>
      </w:r>
      <w:r w:rsidRPr="00C430E8">
        <w:rPr>
          <w:rFonts w:ascii="Arial" w:hAnsi="Arial" w:cs="Arial"/>
          <w:szCs w:val="24"/>
        </w:rPr>
        <w:t>, institution</w:t>
      </w:r>
      <w:r w:rsidR="00A8063C">
        <w:rPr>
          <w:rFonts w:ascii="Arial" w:hAnsi="Arial" w:cs="Arial"/>
          <w:szCs w:val="24"/>
        </w:rPr>
        <w:t>al</w:t>
      </w:r>
      <w:r w:rsidRPr="00C430E8">
        <w:rPr>
          <w:rFonts w:ascii="Arial" w:hAnsi="Arial" w:cs="Arial"/>
          <w:szCs w:val="24"/>
        </w:rPr>
        <w:t xml:space="preserve"> infection control,</w:t>
      </w:r>
      <w:r w:rsidR="003F65D4">
        <w:rPr>
          <w:rFonts w:ascii="Arial" w:hAnsi="Arial" w:cs="Arial"/>
          <w:szCs w:val="24"/>
        </w:rPr>
        <w:t xml:space="preserve"> </w:t>
      </w:r>
      <w:r w:rsidRPr="00C430E8">
        <w:rPr>
          <w:rFonts w:ascii="Arial" w:hAnsi="Arial" w:cs="Arial"/>
          <w:szCs w:val="24"/>
        </w:rPr>
        <w:t xml:space="preserve">food handling and hand hygiene at food businesses and in households. </w:t>
      </w:r>
    </w:p>
    <w:p w14:paraId="2FAAAB7A" w14:textId="7068B1C8" w:rsidR="00E150C7" w:rsidRPr="00C430E8"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t>This report describes</w:t>
      </w:r>
      <w:r w:rsidR="00A259D3">
        <w:rPr>
          <w:rFonts w:ascii="Arial" w:hAnsi="Arial" w:cs="Arial"/>
          <w:szCs w:val="24"/>
        </w:rPr>
        <w:t xml:space="preserve"> the epidemiology of</w:t>
      </w:r>
      <w:r w:rsidRPr="00C430E8">
        <w:rPr>
          <w:rFonts w:ascii="Arial" w:hAnsi="Arial" w:cs="Arial"/>
          <w:szCs w:val="24"/>
        </w:rPr>
        <w:t xml:space="preserve"> enteric </w:t>
      </w:r>
      <w:r w:rsidR="003C7FDF">
        <w:rPr>
          <w:rFonts w:ascii="Arial" w:hAnsi="Arial" w:cs="Arial"/>
          <w:szCs w:val="24"/>
        </w:rPr>
        <w:t>infection</w:t>
      </w:r>
      <w:r w:rsidR="00A259D3">
        <w:rPr>
          <w:rFonts w:ascii="Arial" w:hAnsi="Arial" w:cs="Arial"/>
          <w:szCs w:val="24"/>
        </w:rPr>
        <w:t xml:space="preserve"> </w:t>
      </w:r>
      <w:r w:rsidRPr="00C430E8">
        <w:rPr>
          <w:rFonts w:ascii="Arial" w:hAnsi="Arial" w:cs="Arial"/>
          <w:szCs w:val="24"/>
        </w:rPr>
        <w:t xml:space="preserve">and </w:t>
      </w:r>
      <w:r w:rsidR="00215B3E">
        <w:rPr>
          <w:rFonts w:ascii="Arial" w:hAnsi="Arial" w:cs="Arial"/>
          <w:szCs w:val="24"/>
        </w:rPr>
        <w:t xml:space="preserve">outbreak </w:t>
      </w:r>
      <w:r w:rsidRPr="00C430E8">
        <w:rPr>
          <w:rFonts w:ascii="Arial" w:hAnsi="Arial" w:cs="Arial"/>
          <w:szCs w:val="24"/>
        </w:rPr>
        <w:t>investigations</w:t>
      </w:r>
      <w:r w:rsidR="00215B3E">
        <w:rPr>
          <w:rFonts w:ascii="Arial" w:hAnsi="Arial" w:cs="Arial"/>
          <w:szCs w:val="24"/>
        </w:rPr>
        <w:t xml:space="preserve"> in WA</w:t>
      </w:r>
      <w:r w:rsidRPr="00C430E8">
        <w:rPr>
          <w:rFonts w:ascii="Arial" w:hAnsi="Arial" w:cs="Arial"/>
          <w:szCs w:val="24"/>
        </w:rPr>
        <w:t xml:space="preserve"> </w:t>
      </w:r>
      <w:r w:rsidR="00215B3E">
        <w:rPr>
          <w:rFonts w:ascii="Arial" w:hAnsi="Arial" w:cs="Arial"/>
          <w:szCs w:val="24"/>
        </w:rPr>
        <w:t>undertaken</w:t>
      </w:r>
      <w:r w:rsidRPr="00C430E8">
        <w:rPr>
          <w:rFonts w:ascii="Arial" w:hAnsi="Arial" w:cs="Arial"/>
          <w:szCs w:val="24"/>
        </w:rPr>
        <w:t xml:space="preserve"> by OzFoodNet</w:t>
      </w:r>
      <w:r w:rsidR="00A41E66" w:rsidRPr="00C430E8">
        <w:rPr>
          <w:rFonts w:ascii="Arial" w:hAnsi="Arial" w:cs="Arial"/>
          <w:szCs w:val="24"/>
        </w:rPr>
        <w:t xml:space="preserve"> (OFN) Western Australian (WA) branch </w:t>
      </w:r>
      <w:r w:rsidRPr="00C430E8">
        <w:rPr>
          <w:rFonts w:ascii="Arial" w:hAnsi="Arial" w:cs="Arial"/>
          <w:szCs w:val="24"/>
        </w:rPr>
        <w:t xml:space="preserve">and other </w:t>
      </w:r>
      <w:r w:rsidR="007B56E4">
        <w:rPr>
          <w:rFonts w:ascii="Arial" w:hAnsi="Arial" w:cs="Arial"/>
          <w:szCs w:val="24"/>
        </w:rPr>
        <w:t>WA</w:t>
      </w:r>
      <w:r w:rsidRPr="00C430E8">
        <w:rPr>
          <w:rFonts w:ascii="Arial" w:hAnsi="Arial" w:cs="Arial"/>
          <w:szCs w:val="24"/>
        </w:rPr>
        <w:t xml:space="preserve"> government agencies</w:t>
      </w:r>
      <w:r w:rsidR="007D34FE">
        <w:rPr>
          <w:rFonts w:ascii="Arial" w:hAnsi="Arial" w:cs="Arial"/>
          <w:szCs w:val="24"/>
        </w:rPr>
        <w:t xml:space="preserve"> in 2023</w:t>
      </w:r>
      <w:r w:rsidRPr="00C430E8">
        <w:rPr>
          <w:rFonts w:ascii="Arial" w:hAnsi="Arial" w:cs="Arial"/>
          <w:szCs w:val="24"/>
        </w:rPr>
        <w:t xml:space="preserve">. Most of the data presented in this report is derived from enteric </w:t>
      </w:r>
      <w:r w:rsidR="003C7FDF">
        <w:rPr>
          <w:rFonts w:ascii="Arial" w:hAnsi="Arial" w:cs="Arial"/>
          <w:szCs w:val="24"/>
        </w:rPr>
        <w:t>infection</w:t>
      </w:r>
      <w:r w:rsidRPr="00C430E8">
        <w:rPr>
          <w:rFonts w:ascii="Arial" w:hAnsi="Arial" w:cs="Arial"/>
          <w:szCs w:val="24"/>
        </w:rPr>
        <w:t xml:space="preserve"> notifications from doctors and laboratories received by the </w:t>
      </w:r>
      <w:r w:rsidR="00A41E66" w:rsidRPr="00C430E8">
        <w:rPr>
          <w:rFonts w:ascii="Arial" w:hAnsi="Arial" w:cs="Arial"/>
          <w:szCs w:val="24"/>
        </w:rPr>
        <w:t>WA</w:t>
      </w:r>
      <w:r w:rsidRPr="00C430E8">
        <w:rPr>
          <w:rFonts w:ascii="Arial" w:hAnsi="Arial" w:cs="Arial"/>
          <w:szCs w:val="24"/>
        </w:rPr>
        <w:t xml:space="preserve"> Department of Health and are likely to underestimate the true incidence of </w:t>
      </w:r>
      <w:r w:rsidR="003C7FDF">
        <w:rPr>
          <w:rFonts w:ascii="Arial" w:hAnsi="Arial" w:cs="Arial"/>
          <w:szCs w:val="24"/>
        </w:rPr>
        <w:t>infection</w:t>
      </w:r>
      <w:r w:rsidRPr="00C430E8">
        <w:rPr>
          <w:rFonts w:ascii="Arial" w:hAnsi="Arial" w:cs="Arial"/>
          <w:szCs w:val="24"/>
        </w:rPr>
        <w:t xml:space="preserve">. This data nevertheless remains the most important information on incidence of these infections for surveillance purposes in WA. In addition, </w:t>
      </w:r>
      <w:r w:rsidR="00A259D3">
        <w:rPr>
          <w:rFonts w:ascii="Arial" w:hAnsi="Arial" w:cs="Arial"/>
          <w:szCs w:val="24"/>
        </w:rPr>
        <w:t>this report describes</w:t>
      </w:r>
      <w:r w:rsidRPr="00C430E8">
        <w:rPr>
          <w:rFonts w:ascii="Arial" w:hAnsi="Arial" w:cs="Arial"/>
          <w:szCs w:val="24"/>
        </w:rPr>
        <w:t xml:space="preserve"> gastroenteritis </w:t>
      </w:r>
      <w:r w:rsidR="00A259D3">
        <w:rPr>
          <w:rFonts w:ascii="Arial" w:hAnsi="Arial" w:cs="Arial"/>
          <w:szCs w:val="24"/>
        </w:rPr>
        <w:t>outbreaks in facilities including</w:t>
      </w:r>
      <w:r w:rsidRPr="00C430E8">
        <w:rPr>
          <w:rFonts w:ascii="Arial" w:hAnsi="Arial" w:cs="Arial"/>
          <w:szCs w:val="24"/>
        </w:rPr>
        <w:t xml:space="preserve"> </w:t>
      </w:r>
      <w:r w:rsidR="00D4300D" w:rsidRPr="00C430E8">
        <w:rPr>
          <w:rFonts w:ascii="Arial" w:hAnsi="Arial" w:cs="Arial"/>
          <w:szCs w:val="24"/>
        </w:rPr>
        <w:t>residential care facilities (RCF)</w:t>
      </w:r>
      <w:r w:rsidR="0055766B">
        <w:rPr>
          <w:rFonts w:ascii="Arial" w:hAnsi="Arial" w:cs="Arial"/>
          <w:szCs w:val="24"/>
        </w:rPr>
        <w:t>, child care centres (CCC),</w:t>
      </w:r>
      <w:r w:rsidRPr="00C430E8">
        <w:rPr>
          <w:rFonts w:ascii="Arial" w:hAnsi="Arial" w:cs="Arial"/>
          <w:szCs w:val="24"/>
        </w:rPr>
        <w:t xml:space="preserve"> and in the general community.</w:t>
      </w:r>
      <w:r w:rsidR="00A259D3">
        <w:rPr>
          <w:rFonts w:ascii="Arial" w:hAnsi="Arial" w:cs="Arial"/>
          <w:szCs w:val="24"/>
        </w:rPr>
        <w:t xml:space="preserve"> These outbreaks are often due to norovirus which is not notifiable. </w:t>
      </w:r>
    </w:p>
    <w:p w14:paraId="418144D5" w14:textId="386E50EC" w:rsidR="00E150C7"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t>OFN is part of the Communicable Disease Control Directorate (CDCD) of the WA Department of Health</w:t>
      </w:r>
      <w:r w:rsidR="00B870CA">
        <w:rPr>
          <w:rFonts w:ascii="Arial" w:hAnsi="Arial" w:cs="Arial"/>
          <w:szCs w:val="24"/>
        </w:rPr>
        <w:t xml:space="preserve"> and </w:t>
      </w:r>
      <w:r w:rsidRPr="00C430E8">
        <w:rPr>
          <w:rFonts w:ascii="Arial" w:hAnsi="Arial" w:cs="Arial"/>
          <w:szCs w:val="24"/>
        </w:rPr>
        <w:t xml:space="preserve">is also part of a National </w:t>
      </w:r>
      <w:r w:rsidR="00D4300D" w:rsidRPr="00C430E8">
        <w:rPr>
          <w:rFonts w:ascii="Arial" w:hAnsi="Arial" w:cs="Arial"/>
          <w:szCs w:val="24"/>
        </w:rPr>
        <w:t>OFN</w:t>
      </w:r>
      <w:r w:rsidRPr="00C430E8">
        <w:rPr>
          <w:rFonts w:ascii="Arial" w:hAnsi="Arial" w:cs="Arial"/>
          <w:szCs w:val="24"/>
        </w:rPr>
        <w:t xml:space="preserve"> network funded by the Commonwealth Department of Health</w:t>
      </w:r>
      <w:r w:rsidR="00FF72F9">
        <w:rPr>
          <w:rFonts w:ascii="Arial" w:hAnsi="Arial" w:cs="Arial"/>
          <w:szCs w:val="24"/>
        </w:rPr>
        <w:t xml:space="preserve"> and Age</w:t>
      </w:r>
      <w:r w:rsidR="00267417">
        <w:rPr>
          <w:rFonts w:ascii="Arial" w:hAnsi="Arial" w:cs="Arial"/>
          <w:szCs w:val="24"/>
        </w:rPr>
        <w:t>d</w:t>
      </w:r>
      <w:r w:rsidR="00FF72F9">
        <w:rPr>
          <w:rFonts w:ascii="Arial" w:hAnsi="Arial" w:cs="Arial"/>
          <w:szCs w:val="24"/>
        </w:rPr>
        <w:t xml:space="preserve"> Care</w:t>
      </w:r>
      <w:r w:rsidRPr="00C430E8">
        <w:rPr>
          <w:rFonts w:ascii="Arial" w:hAnsi="Arial" w:cs="Arial"/>
          <w:szCs w:val="24"/>
          <w:vertAlign w:val="superscript"/>
        </w:rPr>
        <w:t>2</w:t>
      </w:r>
      <w:r w:rsidRPr="00C430E8">
        <w:rPr>
          <w:rFonts w:ascii="Arial" w:hAnsi="Arial" w:cs="Arial"/>
          <w:szCs w:val="24"/>
        </w:rPr>
        <w:t xml:space="preserve">. The mission of </w:t>
      </w:r>
      <w:r w:rsidR="00D4300D" w:rsidRPr="00C430E8">
        <w:rPr>
          <w:rFonts w:ascii="Arial" w:hAnsi="Arial" w:cs="Arial"/>
          <w:szCs w:val="24"/>
        </w:rPr>
        <w:t>OFN</w:t>
      </w:r>
      <w:r w:rsidRPr="00C430E8">
        <w:rPr>
          <w:rFonts w:ascii="Arial" w:hAnsi="Arial" w:cs="Arial"/>
          <w:szCs w:val="24"/>
        </w:rPr>
        <w:t xml:space="preserve"> is to </w:t>
      </w:r>
      <w:r w:rsidR="001F16A0">
        <w:rPr>
          <w:rFonts w:ascii="Arial" w:hAnsi="Arial" w:cs="Arial"/>
          <w:szCs w:val="24"/>
        </w:rPr>
        <w:t xml:space="preserve">conduct </w:t>
      </w:r>
      <w:r w:rsidRPr="00C430E8">
        <w:rPr>
          <w:rFonts w:ascii="Arial" w:hAnsi="Arial" w:cs="Arial"/>
          <w:szCs w:val="24"/>
        </w:rPr>
        <w:t>enhance</w:t>
      </w:r>
      <w:r w:rsidR="001F16A0">
        <w:rPr>
          <w:rFonts w:ascii="Arial" w:hAnsi="Arial" w:cs="Arial"/>
          <w:szCs w:val="24"/>
        </w:rPr>
        <w:t>d</w:t>
      </w:r>
      <w:r w:rsidRPr="00C430E8">
        <w:rPr>
          <w:rFonts w:ascii="Arial" w:hAnsi="Arial" w:cs="Arial"/>
          <w:szCs w:val="24"/>
        </w:rPr>
        <w:t xml:space="preserve"> surveillance of foodborne illness in Australia and to conduct applied research into associated risk factors. The OFN site based in Perth is responsible for the whole of WA. Collaboration between States and Territories is facilitated by circulation of fortnightly jurisdictional enteric surveillance reports, monthly teleconferences, bi-annual face-to-face meetings and</w:t>
      </w:r>
      <w:r w:rsidR="007D54B7">
        <w:rPr>
          <w:rFonts w:ascii="Arial" w:hAnsi="Arial" w:cs="Arial"/>
          <w:szCs w:val="24"/>
        </w:rPr>
        <w:t xml:space="preserve"> general email </w:t>
      </w:r>
      <w:r w:rsidR="009A5C79">
        <w:rPr>
          <w:rFonts w:ascii="Arial" w:hAnsi="Arial" w:cs="Arial"/>
          <w:szCs w:val="24"/>
        </w:rPr>
        <w:t>correspondence</w:t>
      </w:r>
      <w:r w:rsidRPr="00C430E8">
        <w:rPr>
          <w:rFonts w:ascii="Arial" w:hAnsi="Arial" w:cs="Arial"/>
          <w:szCs w:val="24"/>
        </w:rPr>
        <w:t xml:space="preserve"> through the </w:t>
      </w:r>
      <w:r w:rsidR="000A511D" w:rsidRPr="00C430E8">
        <w:rPr>
          <w:rFonts w:ascii="Arial" w:hAnsi="Arial" w:cs="Arial"/>
          <w:szCs w:val="24"/>
        </w:rPr>
        <w:t>OFN</w:t>
      </w:r>
      <w:r w:rsidRPr="00C430E8">
        <w:rPr>
          <w:rFonts w:ascii="Arial" w:hAnsi="Arial" w:cs="Arial"/>
          <w:szCs w:val="24"/>
        </w:rPr>
        <w:t xml:space="preserve"> network. This network also includes communication and consultation with Food Standards Australia New Zealand, the Commonwealth Department of Health</w:t>
      </w:r>
      <w:r w:rsidR="00FF72F9">
        <w:rPr>
          <w:rFonts w:ascii="Arial" w:hAnsi="Arial" w:cs="Arial"/>
          <w:szCs w:val="24"/>
        </w:rPr>
        <w:t xml:space="preserve"> and Aged Care</w:t>
      </w:r>
      <w:r w:rsidRPr="00C430E8">
        <w:rPr>
          <w:rFonts w:ascii="Arial" w:hAnsi="Arial" w:cs="Arial"/>
          <w:szCs w:val="24"/>
        </w:rPr>
        <w:t>, the National Centre for Epidemiology and Population Health, the Communicable Diseases Network of Australia and the Public Health Laboratory Network.</w:t>
      </w:r>
    </w:p>
    <w:p w14:paraId="5330198A" w14:textId="77777777" w:rsidR="00A259D3" w:rsidRDefault="00A259D3" w:rsidP="00E150C7">
      <w:pPr>
        <w:pStyle w:val="BodyText"/>
        <w:spacing w:before="120" w:after="120" w:line="360" w:lineRule="auto"/>
        <w:ind w:right="45"/>
        <w:rPr>
          <w:rFonts w:ascii="Arial" w:hAnsi="Arial" w:cs="Arial"/>
          <w:szCs w:val="24"/>
        </w:rPr>
      </w:pPr>
    </w:p>
    <w:p w14:paraId="4A854AF4" w14:textId="77777777" w:rsidR="00A259D3" w:rsidRPr="00C430E8" w:rsidRDefault="00A259D3" w:rsidP="00E150C7">
      <w:pPr>
        <w:pStyle w:val="BodyText"/>
        <w:spacing w:before="120" w:after="120" w:line="360" w:lineRule="auto"/>
        <w:ind w:right="45"/>
        <w:rPr>
          <w:rFonts w:ascii="Arial" w:hAnsi="Arial" w:cs="Arial"/>
          <w:szCs w:val="24"/>
        </w:rPr>
      </w:pPr>
    </w:p>
    <w:p w14:paraId="173A6D3B" w14:textId="17B8028B" w:rsidR="00E150C7" w:rsidRPr="00C430E8"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lastRenderedPageBreak/>
        <w:t xml:space="preserve">The primary </w:t>
      </w:r>
      <w:r w:rsidR="00267417">
        <w:rPr>
          <w:rFonts w:ascii="Arial" w:hAnsi="Arial" w:cs="Arial"/>
          <w:szCs w:val="24"/>
        </w:rPr>
        <w:t>aims</w:t>
      </w:r>
      <w:r w:rsidR="00267417" w:rsidRPr="00C430E8">
        <w:rPr>
          <w:rFonts w:ascii="Arial" w:hAnsi="Arial" w:cs="Arial"/>
          <w:szCs w:val="24"/>
        </w:rPr>
        <w:t xml:space="preserve"> </w:t>
      </w:r>
      <w:r w:rsidRPr="00C430E8">
        <w:rPr>
          <w:rFonts w:ascii="Arial" w:hAnsi="Arial" w:cs="Arial"/>
          <w:szCs w:val="24"/>
        </w:rPr>
        <w:t xml:space="preserve">of </w:t>
      </w:r>
      <w:r w:rsidR="00814BDF" w:rsidRPr="00C430E8">
        <w:rPr>
          <w:rFonts w:ascii="Arial" w:hAnsi="Arial" w:cs="Arial"/>
          <w:szCs w:val="24"/>
        </w:rPr>
        <w:t>OFN</w:t>
      </w:r>
      <w:r w:rsidRPr="00C430E8">
        <w:rPr>
          <w:rFonts w:ascii="Arial" w:hAnsi="Arial" w:cs="Arial"/>
          <w:szCs w:val="24"/>
        </w:rPr>
        <w:t xml:space="preserve"> nationally are to:</w:t>
      </w:r>
    </w:p>
    <w:p w14:paraId="5B01E356" w14:textId="5DEE038B" w:rsidR="00E150C7" w:rsidRPr="00C430E8" w:rsidRDefault="00E150C7" w:rsidP="001F16A0">
      <w:pPr>
        <w:pStyle w:val="BodyText"/>
        <w:numPr>
          <w:ilvl w:val="0"/>
          <w:numId w:val="5"/>
        </w:numPr>
        <w:spacing w:before="120" w:after="120" w:line="360" w:lineRule="auto"/>
        <w:ind w:left="714" w:right="45" w:hanging="357"/>
        <w:rPr>
          <w:rFonts w:ascii="Arial" w:hAnsi="Arial" w:cs="Arial"/>
          <w:szCs w:val="24"/>
        </w:rPr>
      </w:pPr>
      <w:r w:rsidRPr="00C430E8">
        <w:rPr>
          <w:rFonts w:ascii="Arial" w:hAnsi="Arial" w:cs="Arial"/>
          <w:szCs w:val="24"/>
        </w:rPr>
        <w:t xml:space="preserve">investigate the epidemiology of foodborne </w:t>
      </w:r>
      <w:r w:rsidR="003C7FDF">
        <w:rPr>
          <w:rFonts w:ascii="Arial" w:hAnsi="Arial" w:cs="Arial"/>
          <w:szCs w:val="24"/>
        </w:rPr>
        <w:t>infection</w:t>
      </w:r>
      <w:r w:rsidRPr="00C430E8">
        <w:rPr>
          <w:rFonts w:ascii="Arial" w:hAnsi="Arial" w:cs="Arial"/>
          <w:szCs w:val="24"/>
        </w:rPr>
        <w:t xml:space="preserve">s, </w:t>
      </w:r>
      <w:r w:rsidR="00267417">
        <w:rPr>
          <w:rFonts w:ascii="Arial" w:hAnsi="Arial" w:cs="Arial"/>
          <w:szCs w:val="24"/>
        </w:rPr>
        <w:t xml:space="preserve">conduct </w:t>
      </w:r>
      <w:r w:rsidRPr="00C430E8">
        <w:rPr>
          <w:rFonts w:ascii="Arial" w:hAnsi="Arial" w:cs="Arial"/>
          <w:szCs w:val="24"/>
        </w:rPr>
        <w:t>enhanc</w:t>
      </w:r>
      <w:r w:rsidR="00267417">
        <w:rPr>
          <w:rFonts w:ascii="Arial" w:hAnsi="Arial" w:cs="Arial"/>
          <w:szCs w:val="24"/>
        </w:rPr>
        <w:t>ed</w:t>
      </w:r>
      <w:r w:rsidRPr="00C430E8">
        <w:rPr>
          <w:rFonts w:ascii="Arial" w:hAnsi="Arial" w:cs="Arial"/>
          <w:szCs w:val="24"/>
        </w:rPr>
        <w:t xml:space="preserve"> surveillance and </w:t>
      </w:r>
      <w:r w:rsidR="00267417">
        <w:rPr>
          <w:rFonts w:ascii="Arial" w:hAnsi="Arial" w:cs="Arial"/>
          <w:szCs w:val="24"/>
        </w:rPr>
        <w:t xml:space="preserve">collaborate on relevant </w:t>
      </w:r>
      <w:r w:rsidRPr="00C430E8">
        <w:rPr>
          <w:rFonts w:ascii="Arial" w:hAnsi="Arial" w:cs="Arial"/>
          <w:szCs w:val="24"/>
        </w:rPr>
        <w:t>studies,</w:t>
      </w:r>
    </w:p>
    <w:p w14:paraId="727B3940" w14:textId="0B18AAC8" w:rsidR="00E150C7" w:rsidRPr="00C430E8" w:rsidRDefault="00E150C7" w:rsidP="001F16A0">
      <w:pPr>
        <w:pStyle w:val="BodyText"/>
        <w:numPr>
          <w:ilvl w:val="0"/>
          <w:numId w:val="5"/>
        </w:numPr>
        <w:spacing w:before="120" w:after="120" w:line="360" w:lineRule="auto"/>
        <w:ind w:left="714" w:right="45" w:hanging="357"/>
        <w:rPr>
          <w:rFonts w:ascii="Arial" w:hAnsi="Arial" w:cs="Arial"/>
          <w:szCs w:val="24"/>
        </w:rPr>
      </w:pPr>
      <w:r w:rsidRPr="00C430E8">
        <w:rPr>
          <w:rFonts w:ascii="Arial" w:hAnsi="Arial" w:cs="Arial"/>
          <w:szCs w:val="24"/>
        </w:rPr>
        <w:t xml:space="preserve">collaborate nationally to coordinate investigations into foodborne </w:t>
      </w:r>
      <w:r w:rsidR="003C7FDF">
        <w:rPr>
          <w:rFonts w:ascii="Arial" w:hAnsi="Arial" w:cs="Arial"/>
          <w:szCs w:val="24"/>
        </w:rPr>
        <w:t>infection</w:t>
      </w:r>
      <w:r w:rsidRPr="00C430E8">
        <w:rPr>
          <w:rFonts w:ascii="Arial" w:hAnsi="Arial" w:cs="Arial"/>
          <w:szCs w:val="24"/>
        </w:rPr>
        <w:t xml:space="preserve"> outbreaks, particularly those that cross State, Territory and country borders,</w:t>
      </w:r>
    </w:p>
    <w:p w14:paraId="7C503260" w14:textId="20BD7D9F" w:rsidR="00E150C7" w:rsidRDefault="00E150C7" w:rsidP="001F16A0">
      <w:pPr>
        <w:pStyle w:val="BodyText"/>
        <w:numPr>
          <w:ilvl w:val="0"/>
          <w:numId w:val="5"/>
        </w:numPr>
        <w:spacing w:before="120" w:after="120" w:line="360" w:lineRule="auto"/>
        <w:ind w:left="714" w:right="45" w:hanging="357"/>
        <w:rPr>
          <w:rFonts w:ascii="Arial" w:hAnsi="Arial" w:cs="Arial"/>
          <w:szCs w:val="24"/>
        </w:rPr>
      </w:pPr>
      <w:r w:rsidRPr="00C430E8">
        <w:rPr>
          <w:rFonts w:ascii="Arial" w:hAnsi="Arial" w:cs="Arial"/>
          <w:szCs w:val="24"/>
        </w:rPr>
        <w:t xml:space="preserve">identify foods and commodities that cause human </w:t>
      </w:r>
      <w:r w:rsidR="003C7FDF">
        <w:rPr>
          <w:rFonts w:ascii="Arial" w:hAnsi="Arial" w:cs="Arial"/>
          <w:szCs w:val="24"/>
        </w:rPr>
        <w:t>infection</w:t>
      </w:r>
      <w:r w:rsidRPr="00C430E8">
        <w:rPr>
          <w:rFonts w:ascii="Arial" w:hAnsi="Arial" w:cs="Arial"/>
          <w:szCs w:val="24"/>
        </w:rPr>
        <w:t>, providing relevant information to stakeholders, advocacy for policy development and implementation, and contributing to risk assessments,</w:t>
      </w:r>
    </w:p>
    <w:p w14:paraId="0A0A72C7" w14:textId="11EF87E4" w:rsidR="00267417" w:rsidRPr="00C430E8" w:rsidRDefault="00267417" w:rsidP="001F16A0">
      <w:pPr>
        <w:pStyle w:val="BodyText"/>
        <w:numPr>
          <w:ilvl w:val="0"/>
          <w:numId w:val="5"/>
        </w:numPr>
        <w:spacing w:before="120" w:after="120" w:line="360" w:lineRule="auto"/>
        <w:ind w:left="714" w:right="45" w:hanging="357"/>
        <w:rPr>
          <w:rFonts w:ascii="Arial" w:hAnsi="Arial" w:cs="Arial"/>
          <w:szCs w:val="24"/>
        </w:rPr>
      </w:pPr>
      <w:r>
        <w:rPr>
          <w:rFonts w:ascii="Arial" w:hAnsi="Arial" w:cs="Arial"/>
          <w:szCs w:val="24"/>
        </w:rPr>
        <w:t xml:space="preserve">contribute data to inform the estimation of the incidence and cost of foodborne </w:t>
      </w:r>
      <w:r w:rsidR="003C7FDF">
        <w:rPr>
          <w:rFonts w:ascii="Arial" w:hAnsi="Arial" w:cs="Arial"/>
          <w:szCs w:val="24"/>
        </w:rPr>
        <w:t>infection</w:t>
      </w:r>
      <w:r>
        <w:rPr>
          <w:rFonts w:ascii="Arial" w:hAnsi="Arial" w:cs="Arial"/>
          <w:szCs w:val="24"/>
        </w:rPr>
        <w:t xml:space="preserve"> in Australia,</w:t>
      </w:r>
    </w:p>
    <w:p w14:paraId="2BA97CE5" w14:textId="0E3CEE09" w:rsidR="00E150C7" w:rsidRPr="00C430E8" w:rsidRDefault="00E150C7" w:rsidP="001F16A0">
      <w:pPr>
        <w:pStyle w:val="BodyText"/>
        <w:numPr>
          <w:ilvl w:val="0"/>
          <w:numId w:val="5"/>
        </w:numPr>
        <w:spacing w:before="120" w:after="120" w:line="360" w:lineRule="auto"/>
        <w:ind w:left="714" w:right="45" w:hanging="357"/>
        <w:rPr>
          <w:rFonts w:ascii="Arial" w:hAnsi="Arial" w:cs="Arial"/>
          <w:szCs w:val="24"/>
        </w:rPr>
      </w:pPr>
      <w:r w:rsidRPr="00C430E8">
        <w:rPr>
          <w:rFonts w:ascii="Arial" w:hAnsi="Arial" w:cs="Arial"/>
          <w:szCs w:val="24"/>
        </w:rPr>
        <w:t xml:space="preserve">develop and maintain skills and capacity for the epidemiological investigation of foodborne </w:t>
      </w:r>
      <w:r w:rsidR="003C7FDF">
        <w:rPr>
          <w:rFonts w:ascii="Arial" w:hAnsi="Arial" w:cs="Arial"/>
          <w:szCs w:val="24"/>
        </w:rPr>
        <w:t>infection</w:t>
      </w:r>
      <w:r w:rsidR="00267417">
        <w:rPr>
          <w:rFonts w:ascii="Arial" w:hAnsi="Arial" w:cs="Arial"/>
          <w:szCs w:val="24"/>
        </w:rPr>
        <w:t>s</w:t>
      </w:r>
      <w:r w:rsidRPr="00C430E8">
        <w:rPr>
          <w:rFonts w:ascii="Arial" w:hAnsi="Arial" w:cs="Arial"/>
          <w:szCs w:val="24"/>
        </w:rPr>
        <w:t xml:space="preserve">. </w:t>
      </w:r>
    </w:p>
    <w:p w14:paraId="202925F3" w14:textId="27D28F88" w:rsidR="00E150C7" w:rsidRPr="00C430E8" w:rsidRDefault="00E150C7" w:rsidP="00E150C7">
      <w:pPr>
        <w:pStyle w:val="BodyText"/>
        <w:spacing w:before="120" w:after="120" w:line="360" w:lineRule="auto"/>
        <w:ind w:right="45"/>
        <w:rPr>
          <w:rFonts w:ascii="Arial" w:hAnsi="Arial" w:cs="Arial"/>
          <w:szCs w:val="24"/>
        </w:rPr>
      </w:pPr>
      <w:bookmarkStart w:id="174" w:name="_Toc194468017"/>
      <w:bookmarkStart w:id="175" w:name="_Toc194468142"/>
      <w:bookmarkStart w:id="176" w:name="_Toc195082183"/>
      <w:bookmarkStart w:id="177" w:name="_Toc198628872"/>
      <w:bookmarkStart w:id="178" w:name="_Ref194393012"/>
      <w:bookmarkStart w:id="179" w:name="_Toc225753570"/>
      <w:bookmarkStart w:id="180" w:name="_Toc225753669"/>
      <w:bookmarkStart w:id="181" w:name="_Toc225908739"/>
      <w:bookmarkStart w:id="182" w:name="_Toc225932595"/>
      <w:bookmarkStart w:id="183" w:name="_Toc226267841"/>
      <w:bookmarkStart w:id="184" w:name="_Toc226271674"/>
      <w:bookmarkStart w:id="185" w:name="_Toc226271774"/>
      <w:bookmarkStart w:id="186" w:name="_Toc257192863"/>
      <w:bookmarkStart w:id="187" w:name="_Toc257794045"/>
      <w:bookmarkStart w:id="188" w:name="_Toc257801610"/>
      <w:r w:rsidRPr="00C430E8">
        <w:rPr>
          <w:rFonts w:ascii="Arial" w:hAnsi="Arial" w:cs="Arial"/>
          <w:szCs w:val="24"/>
        </w:rPr>
        <w:t xml:space="preserve">At a local level, OFN conducts surveillance of enteric infections to identify clusters and outbreaks of specific </w:t>
      </w:r>
      <w:r w:rsidR="003C7FDF">
        <w:rPr>
          <w:rFonts w:ascii="Arial" w:hAnsi="Arial" w:cs="Arial"/>
          <w:szCs w:val="24"/>
        </w:rPr>
        <w:t>infection</w:t>
      </w:r>
      <w:r w:rsidRPr="00C430E8">
        <w:rPr>
          <w:rFonts w:ascii="Arial" w:hAnsi="Arial" w:cs="Arial"/>
          <w:szCs w:val="24"/>
        </w:rPr>
        <w:t xml:space="preserve">s and conducts epidemiological investigations to determine the cause of outbreaks. OFN also conducts research into the risk factors for sporadic cases of enteric </w:t>
      </w:r>
      <w:r w:rsidR="003C7FDF">
        <w:rPr>
          <w:rFonts w:ascii="Arial" w:hAnsi="Arial" w:cs="Arial"/>
          <w:szCs w:val="24"/>
        </w:rPr>
        <w:t>infection</w:t>
      </w:r>
      <w:r w:rsidRPr="00C430E8">
        <w:rPr>
          <w:rFonts w:ascii="Arial" w:hAnsi="Arial" w:cs="Arial"/>
          <w:szCs w:val="24"/>
        </w:rPr>
        <w:t xml:space="preserve">s and develops policies and guidelines related to enteric </w:t>
      </w:r>
      <w:r w:rsidR="003C7FDF">
        <w:rPr>
          <w:rFonts w:ascii="Arial" w:hAnsi="Arial" w:cs="Arial"/>
          <w:szCs w:val="24"/>
        </w:rPr>
        <w:t>infection</w:t>
      </w:r>
      <w:r w:rsidRPr="00C430E8">
        <w:rPr>
          <w:rFonts w:ascii="Arial" w:hAnsi="Arial" w:cs="Arial"/>
          <w:szCs w:val="24"/>
        </w:rPr>
        <w:t xml:space="preserve"> surveillance, investigation and control. OFN regularly liaises with staff from the Population</w:t>
      </w:r>
      <w:r w:rsidR="00A259D3">
        <w:rPr>
          <w:rFonts w:ascii="Arial" w:hAnsi="Arial" w:cs="Arial"/>
          <w:szCs w:val="24"/>
        </w:rPr>
        <w:t>/Public</w:t>
      </w:r>
      <w:r w:rsidRPr="00C430E8">
        <w:rPr>
          <w:rFonts w:ascii="Arial" w:hAnsi="Arial" w:cs="Arial"/>
          <w:szCs w:val="24"/>
        </w:rPr>
        <w:t xml:space="preserve"> Health Units (PHUs), the Environmental Health Directorate of Department of Health, WA (EHD); and the Microbiology Department (encompassing Environmental and Food, Enteric, Bacteriology, and Microbiology Surveillance laboratories) at PathWest Laboratory Medicine WA (PathWest).</w:t>
      </w:r>
    </w:p>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14:paraId="65A19D10" w14:textId="38E10565" w:rsidR="00E150C7" w:rsidRPr="00C430E8"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t xml:space="preserve">CDCD maintains and coordinates the WA notifiable disease surveillance system and provides specialist clinical, public health and epidemiological training and advice to PHUs. The WA notifiable diseases surveillance system relies on the mandatory reporting by doctors and laboratories of notifiable </w:t>
      </w:r>
      <w:r w:rsidR="007D34FE">
        <w:rPr>
          <w:rFonts w:ascii="Arial" w:hAnsi="Arial" w:cs="Arial"/>
          <w:szCs w:val="24"/>
        </w:rPr>
        <w:t xml:space="preserve">infectious </w:t>
      </w:r>
      <w:r w:rsidRPr="00C430E8">
        <w:rPr>
          <w:rFonts w:ascii="Arial" w:hAnsi="Arial" w:cs="Arial"/>
          <w:szCs w:val="24"/>
        </w:rPr>
        <w:t xml:space="preserve">diseases and disease-related conditions, </w:t>
      </w:r>
      <w:r w:rsidRPr="00C048AE">
        <w:rPr>
          <w:rFonts w:ascii="Arial" w:hAnsi="Arial" w:cs="Arial"/>
          <w:szCs w:val="24"/>
        </w:rPr>
        <w:t>16 of</w:t>
      </w:r>
      <w:r w:rsidRPr="00C430E8">
        <w:rPr>
          <w:rFonts w:ascii="Arial" w:hAnsi="Arial" w:cs="Arial"/>
          <w:szCs w:val="24"/>
        </w:rPr>
        <w:t xml:space="preserve"> which are enteric</w:t>
      </w:r>
      <w:r w:rsidR="007D34FE">
        <w:rPr>
          <w:rFonts w:ascii="Arial" w:hAnsi="Arial" w:cs="Arial"/>
          <w:szCs w:val="24"/>
        </w:rPr>
        <w:t xml:space="preserve"> diseases</w:t>
      </w:r>
      <w:r w:rsidRPr="00C430E8">
        <w:rPr>
          <w:rFonts w:ascii="Arial" w:hAnsi="Arial" w:cs="Arial"/>
          <w:szCs w:val="24"/>
        </w:rPr>
        <w:t xml:space="preserve">. </w:t>
      </w:r>
    </w:p>
    <w:p w14:paraId="4A42F18F" w14:textId="10BFE018" w:rsidR="00E3478E" w:rsidRPr="00C430E8" w:rsidRDefault="00E150C7" w:rsidP="00E3478E">
      <w:pPr>
        <w:pStyle w:val="BodyText"/>
        <w:spacing w:before="120" w:after="120" w:line="360" w:lineRule="auto"/>
        <w:ind w:right="45"/>
        <w:rPr>
          <w:rFonts w:ascii="Arial" w:hAnsi="Arial" w:cs="Arial"/>
          <w:szCs w:val="24"/>
        </w:rPr>
      </w:pPr>
      <w:r w:rsidRPr="00C430E8">
        <w:rPr>
          <w:rFonts w:ascii="Arial" w:hAnsi="Arial" w:cs="Arial"/>
          <w:szCs w:val="24"/>
        </w:rPr>
        <w:t>PHUs are responsible for public health activities</w:t>
      </w:r>
      <w:r w:rsidR="00BE1022">
        <w:rPr>
          <w:rFonts w:ascii="Arial" w:hAnsi="Arial" w:cs="Arial"/>
          <w:szCs w:val="24"/>
        </w:rPr>
        <w:t xml:space="preserve"> </w:t>
      </w:r>
      <w:r w:rsidR="00BE1022" w:rsidRPr="00C430E8">
        <w:rPr>
          <w:rFonts w:ascii="Arial" w:hAnsi="Arial" w:cs="Arial"/>
          <w:szCs w:val="24"/>
        </w:rPr>
        <w:t>in their WA administrative health regions</w:t>
      </w:r>
      <w:r w:rsidRPr="00C430E8">
        <w:rPr>
          <w:rFonts w:ascii="Arial" w:hAnsi="Arial" w:cs="Arial"/>
          <w:szCs w:val="24"/>
        </w:rPr>
        <w:t>, which includes communicable disease control</w:t>
      </w:r>
      <w:r w:rsidR="007D34FE">
        <w:rPr>
          <w:rFonts w:ascii="Arial" w:hAnsi="Arial" w:cs="Arial"/>
          <w:szCs w:val="24"/>
        </w:rPr>
        <w:t xml:space="preserve"> activities</w:t>
      </w:r>
      <w:r w:rsidRPr="00C430E8">
        <w:rPr>
          <w:rFonts w:ascii="Arial" w:hAnsi="Arial" w:cs="Arial"/>
          <w:szCs w:val="24"/>
        </w:rPr>
        <w:t xml:space="preserve">. </w:t>
      </w:r>
      <w:r w:rsidR="00E3478E" w:rsidRPr="00C430E8">
        <w:rPr>
          <w:rFonts w:ascii="Arial" w:hAnsi="Arial" w:cs="Arial"/>
          <w:szCs w:val="24"/>
        </w:rPr>
        <w:t xml:space="preserve">Three of the regions are in the Perth metropolitan area (East, North and South) and seven in the regional areas are Goldfields (GOLD), Great Southern (GSTH), Kimberley (KIMB), Midwest (MIDW), Pilbara (PILB), South West (STHW) and Wheatbelt (WHEAT). </w:t>
      </w:r>
    </w:p>
    <w:p w14:paraId="04135B16" w14:textId="1FAAC230" w:rsidR="00E150C7" w:rsidRPr="00C430E8"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lastRenderedPageBreak/>
        <w:t xml:space="preserve">The PHUs monitor </w:t>
      </w:r>
      <w:r w:rsidR="00D5529A" w:rsidRPr="00C430E8">
        <w:rPr>
          <w:rFonts w:ascii="Arial" w:hAnsi="Arial" w:cs="Arial"/>
          <w:szCs w:val="24"/>
        </w:rPr>
        <w:t>RCF</w:t>
      </w:r>
      <w:r w:rsidRPr="00C430E8">
        <w:rPr>
          <w:rFonts w:ascii="Arial" w:hAnsi="Arial" w:cs="Arial"/>
          <w:szCs w:val="24"/>
        </w:rPr>
        <w:t xml:space="preserve"> and </w:t>
      </w:r>
      <w:r w:rsidR="00D5529A" w:rsidRPr="00C430E8">
        <w:rPr>
          <w:rFonts w:ascii="Arial" w:hAnsi="Arial" w:cs="Arial"/>
          <w:szCs w:val="24"/>
        </w:rPr>
        <w:t xml:space="preserve">CCC </w:t>
      </w:r>
      <w:r w:rsidRPr="00C430E8">
        <w:rPr>
          <w:rFonts w:ascii="Arial" w:hAnsi="Arial" w:cs="Arial"/>
          <w:szCs w:val="24"/>
        </w:rPr>
        <w:t xml:space="preserve">gastroenteritis outbreaks and provide infection control advice. The PHUs also conduct follow up of single cases of important enteric </w:t>
      </w:r>
      <w:r w:rsidR="003C7FDF">
        <w:rPr>
          <w:rFonts w:ascii="Arial" w:hAnsi="Arial" w:cs="Arial"/>
          <w:szCs w:val="24"/>
        </w:rPr>
        <w:t>infection</w:t>
      </w:r>
      <w:r w:rsidRPr="00C430E8">
        <w:rPr>
          <w:rFonts w:ascii="Arial" w:hAnsi="Arial" w:cs="Arial"/>
          <w:szCs w:val="24"/>
        </w:rPr>
        <w:t xml:space="preserve">s including typhoid, paratyphoid, hepatitis A and E, cholera and </w:t>
      </w:r>
      <w:r w:rsidRPr="00C430E8">
        <w:rPr>
          <w:rFonts w:ascii="Arial" w:hAnsi="Arial" w:cs="Arial"/>
          <w:i/>
          <w:szCs w:val="24"/>
        </w:rPr>
        <w:t>Shigella dysenteriae</w:t>
      </w:r>
      <w:r w:rsidRPr="00C430E8">
        <w:rPr>
          <w:rFonts w:ascii="Arial" w:hAnsi="Arial" w:cs="Arial"/>
          <w:szCs w:val="24"/>
        </w:rPr>
        <w:t xml:space="preserve">. OFN will also assist with the investigation of these enteric </w:t>
      </w:r>
      <w:r w:rsidR="003C7FDF">
        <w:rPr>
          <w:rFonts w:ascii="Arial" w:hAnsi="Arial" w:cs="Arial"/>
          <w:szCs w:val="24"/>
        </w:rPr>
        <w:t>infection</w:t>
      </w:r>
      <w:r w:rsidRPr="00C430E8">
        <w:rPr>
          <w:rFonts w:ascii="Arial" w:hAnsi="Arial" w:cs="Arial"/>
          <w:szCs w:val="24"/>
        </w:rPr>
        <w:t xml:space="preserve">s if there is a cluster and/or they are locally acquired. In addition, OFN will investigate gastroenteritis outbreaks due to probable foodborne transmission in RCF and CCC settings.   </w:t>
      </w:r>
    </w:p>
    <w:p w14:paraId="759A2086" w14:textId="77777777" w:rsidR="00E150C7" w:rsidRPr="00C430E8" w:rsidRDefault="00E150C7" w:rsidP="00E150C7">
      <w:pPr>
        <w:pStyle w:val="BodyText"/>
        <w:spacing w:before="120" w:after="120" w:line="360" w:lineRule="auto"/>
        <w:ind w:right="44"/>
        <w:rPr>
          <w:rFonts w:ascii="Arial" w:hAnsi="Arial" w:cs="Arial"/>
          <w:szCs w:val="24"/>
        </w:rPr>
      </w:pPr>
      <w:r w:rsidRPr="00C430E8">
        <w:rPr>
          <w:rFonts w:ascii="Arial" w:hAnsi="Arial" w:cs="Arial"/>
          <w:szCs w:val="24"/>
        </w:rPr>
        <w:t xml:space="preserve">The EHD liaises with Local Government (LG) Environmental Health Officers (EHOs) during the investigation of food businesses, and coordinates food business investigations when multiple LGs are involved. </w:t>
      </w:r>
    </w:p>
    <w:p w14:paraId="34DEA419" w14:textId="481C51EE" w:rsidR="00E150C7" w:rsidRPr="00C430E8" w:rsidRDefault="00E150C7" w:rsidP="00E150C7">
      <w:pPr>
        <w:pStyle w:val="BodyText"/>
        <w:spacing w:before="120" w:after="120" w:line="360" w:lineRule="auto"/>
        <w:ind w:right="44"/>
        <w:rPr>
          <w:rFonts w:ascii="Arial" w:hAnsi="Arial" w:cs="Arial"/>
          <w:szCs w:val="24"/>
        </w:rPr>
      </w:pPr>
      <w:r w:rsidRPr="00C430E8">
        <w:rPr>
          <w:rFonts w:ascii="Arial" w:hAnsi="Arial" w:cs="Arial"/>
          <w:szCs w:val="24"/>
        </w:rPr>
        <w:t xml:space="preserve">The Environmental and Food, Enteric, Bacteriology laboratories at PathWest provide routine diagnostic services. The Microbiology Surveillance laboratory provide </w:t>
      </w:r>
      <w:r w:rsidR="0030292A">
        <w:rPr>
          <w:rFonts w:ascii="Arial" w:hAnsi="Arial" w:cs="Arial"/>
          <w:szCs w:val="24"/>
        </w:rPr>
        <w:t xml:space="preserve">molecular typing and </w:t>
      </w:r>
      <w:r w:rsidRPr="00C430E8">
        <w:rPr>
          <w:rFonts w:ascii="Arial" w:hAnsi="Arial" w:cs="Arial"/>
          <w:szCs w:val="24"/>
        </w:rPr>
        <w:t xml:space="preserve">genomic data to inform and enhance outbreak investigations carried out by OFN. </w:t>
      </w:r>
    </w:p>
    <w:p w14:paraId="33A4EA6E" w14:textId="2ADB10D1" w:rsidR="008A3DEC" w:rsidRPr="00C430E8" w:rsidRDefault="0001093C" w:rsidP="005D2C54">
      <w:pPr>
        <w:pStyle w:val="Heading1"/>
        <w:spacing w:before="120" w:line="360" w:lineRule="auto"/>
      </w:pPr>
      <w:bookmarkStart w:id="189" w:name="_Toc170996203"/>
      <w:r w:rsidRPr="00C430E8">
        <w:t>Data sources and methods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89"/>
    </w:p>
    <w:p w14:paraId="58C252B4" w14:textId="77777777" w:rsidR="006374BE" w:rsidRPr="00C430E8" w:rsidRDefault="0001093C" w:rsidP="005D2C54">
      <w:pPr>
        <w:pStyle w:val="Heading3"/>
        <w:spacing w:before="120" w:after="120" w:line="360" w:lineRule="auto"/>
        <w:rPr>
          <w:rStyle w:val="Heading3Char"/>
          <w:b/>
        </w:rPr>
      </w:pPr>
      <w:bookmarkStart w:id="190" w:name="_Toc322522645"/>
      <w:bookmarkStart w:id="191" w:name="_Toc327358388"/>
      <w:bookmarkStart w:id="192" w:name="_Toc170996204"/>
      <w:r w:rsidRPr="00C430E8">
        <w:rPr>
          <w:rStyle w:val="Heading3Char"/>
          <w:b/>
        </w:rPr>
        <w:t>Data sources</w:t>
      </w:r>
      <w:bookmarkEnd w:id="190"/>
      <w:bookmarkEnd w:id="191"/>
      <w:bookmarkEnd w:id="192"/>
    </w:p>
    <w:p w14:paraId="37601BCF" w14:textId="4A4D6BAA" w:rsidR="00E150C7" w:rsidRPr="00C430E8" w:rsidRDefault="00E150C7" w:rsidP="00E150C7">
      <w:pPr>
        <w:pStyle w:val="BodyText"/>
        <w:spacing w:before="120" w:after="120" w:line="360" w:lineRule="auto"/>
        <w:ind w:right="45"/>
        <w:rPr>
          <w:rFonts w:ascii="Arial" w:hAnsi="Arial" w:cs="Arial"/>
          <w:szCs w:val="24"/>
        </w:rPr>
      </w:pPr>
      <w:bookmarkStart w:id="193" w:name="_Hlk133404392"/>
      <w:r w:rsidRPr="00C430E8">
        <w:rPr>
          <w:rFonts w:ascii="Arial" w:hAnsi="Arial" w:cs="Arial"/>
          <w:szCs w:val="24"/>
        </w:rPr>
        <w:t xml:space="preserve">WA notifiable enteric </w:t>
      </w:r>
      <w:r w:rsidR="003C7FDF">
        <w:rPr>
          <w:rFonts w:ascii="Arial" w:hAnsi="Arial" w:cs="Arial"/>
          <w:szCs w:val="24"/>
        </w:rPr>
        <w:t>infection</w:t>
      </w:r>
      <w:r w:rsidR="00D668F8">
        <w:rPr>
          <w:rFonts w:ascii="Arial" w:hAnsi="Arial" w:cs="Arial"/>
          <w:szCs w:val="24"/>
        </w:rPr>
        <w:t xml:space="preserve"> notification data</w:t>
      </w:r>
      <w:r w:rsidRPr="00C430E8">
        <w:rPr>
          <w:rFonts w:ascii="Arial" w:hAnsi="Arial" w:cs="Arial"/>
          <w:szCs w:val="24"/>
        </w:rPr>
        <w:t xml:space="preserve"> w</w:t>
      </w:r>
      <w:r w:rsidR="00A259D3">
        <w:rPr>
          <w:rFonts w:ascii="Arial" w:hAnsi="Arial" w:cs="Arial"/>
          <w:szCs w:val="24"/>
        </w:rPr>
        <w:t>as</w:t>
      </w:r>
      <w:r w:rsidRPr="00C430E8">
        <w:rPr>
          <w:rFonts w:ascii="Arial" w:hAnsi="Arial" w:cs="Arial"/>
          <w:szCs w:val="24"/>
        </w:rPr>
        <w:t xml:space="preserve"> obtained from the WA </w:t>
      </w:r>
      <w:r w:rsidR="000A511D" w:rsidRPr="00C430E8">
        <w:rPr>
          <w:rFonts w:ascii="Arial" w:hAnsi="Arial" w:cs="Arial"/>
          <w:szCs w:val="24"/>
        </w:rPr>
        <w:t>N</w:t>
      </w:r>
      <w:r w:rsidRPr="00C430E8">
        <w:rPr>
          <w:rFonts w:ascii="Arial" w:hAnsi="Arial" w:cs="Arial"/>
          <w:szCs w:val="24"/>
        </w:rPr>
        <w:t xml:space="preserve">otifiable </w:t>
      </w:r>
      <w:r w:rsidR="000A511D" w:rsidRPr="00C430E8">
        <w:rPr>
          <w:rFonts w:ascii="Arial" w:hAnsi="Arial" w:cs="Arial"/>
          <w:szCs w:val="24"/>
        </w:rPr>
        <w:t>I</w:t>
      </w:r>
      <w:r w:rsidRPr="00C430E8">
        <w:rPr>
          <w:rFonts w:ascii="Arial" w:hAnsi="Arial" w:cs="Arial"/>
          <w:szCs w:val="24"/>
        </w:rPr>
        <w:t xml:space="preserve">nfectious </w:t>
      </w:r>
      <w:r w:rsidR="000A511D" w:rsidRPr="00C430E8">
        <w:rPr>
          <w:rFonts w:ascii="Arial" w:hAnsi="Arial" w:cs="Arial"/>
          <w:szCs w:val="24"/>
        </w:rPr>
        <w:t>D</w:t>
      </w:r>
      <w:r w:rsidRPr="00C430E8">
        <w:rPr>
          <w:rFonts w:ascii="Arial" w:hAnsi="Arial" w:cs="Arial"/>
          <w:szCs w:val="24"/>
        </w:rPr>
        <w:t xml:space="preserve">isease </w:t>
      </w:r>
      <w:r w:rsidR="000A511D" w:rsidRPr="00C430E8">
        <w:rPr>
          <w:rFonts w:ascii="Arial" w:hAnsi="Arial" w:cs="Arial"/>
          <w:szCs w:val="24"/>
        </w:rPr>
        <w:t>D</w:t>
      </w:r>
      <w:r w:rsidRPr="00C430E8">
        <w:rPr>
          <w:rFonts w:ascii="Arial" w:hAnsi="Arial" w:cs="Arial"/>
          <w:szCs w:val="24"/>
        </w:rPr>
        <w:t xml:space="preserve">atabase (WANIDD). The notifications </w:t>
      </w:r>
      <w:r w:rsidR="00D668F8">
        <w:rPr>
          <w:rFonts w:ascii="Arial" w:hAnsi="Arial" w:cs="Arial"/>
          <w:szCs w:val="24"/>
        </w:rPr>
        <w:t>are reported by</w:t>
      </w:r>
      <w:r w:rsidRPr="00C430E8">
        <w:rPr>
          <w:rFonts w:ascii="Arial" w:hAnsi="Arial" w:cs="Arial"/>
          <w:szCs w:val="24"/>
        </w:rPr>
        <w:t xml:space="preserve"> medical practitioners and pathology laboratories under the provisions of the Public Health Act 2016 and subsequent amendments, and are retained in WANIDD if </w:t>
      </w:r>
      <w:r w:rsidR="00D668F8">
        <w:rPr>
          <w:rFonts w:ascii="Arial" w:hAnsi="Arial" w:cs="Arial"/>
          <w:szCs w:val="24"/>
        </w:rPr>
        <w:t xml:space="preserve">the </w:t>
      </w:r>
      <w:r w:rsidRPr="00C430E8">
        <w:rPr>
          <w:rFonts w:ascii="Arial" w:hAnsi="Arial" w:cs="Arial"/>
          <w:szCs w:val="24"/>
        </w:rPr>
        <w:t xml:space="preserve">WA </w:t>
      </w:r>
      <w:r w:rsidRPr="00C430E8">
        <w:rPr>
          <w:rFonts w:ascii="Arial" w:hAnsi="Arial" w:cs="Arial"/>
          <w:szCs w:val="24"/>
          <w:vertAlign w:val="superscript"/>
        </w:rPr>
        <w:t>3</w:t>
      </w:r>
      <w:r w:rsidRPr="00C430E8">
        <w:rPr>
          <w:rFonts w:ascii="Arial" w:hAnsi="Arial" w:cs="Arial"/>
          <w:szCs w:val="24"/>
        </w:rPr>
        <w:t xml:space="preserve"> or national case definitions are met</w:t>
      </w:r>
      <w:r w:rsidRPr="00C430E8">
        <w:rPr>
          <w:rFonts w:ascii="Arial" w:hAnsi="Arial" w:cs="Arial"/>
          <w:szCs w:val="24"/>
          <w:vertAlign w:val="superscript"/>
        </w:rPr>
        <w:t>4</w:t>
      </w:r>
      <w:r w:rsidRPr="00C430E8">
        <w:rPr>
          <w:rFonts w:ascii="Arial" w:hAnsi="Arial" w:cs="Arial"/>
          <w:szCs w:val="24"/>
        </w:rPr>
        <w:t xml:space="preserve">. </w:t>
      </w:r>
    </w:p>
    <w:p w14:paraId="7D1792C3" w14:textId="53ECAF39" w:rsidR="00E150C7" w:rsidRPr="00C430E8"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t xml:space="preserve">Notifiable enteric </w:t>
      </w:r>
      <w:r w:rsidR="003C7FDF">
        <w:rPr>
          <w:rFonts w:ascii="Arial" w:hAnsi="Arial" w:cs="Arial"/>
          <w:szCs w:val="24"/>
        </w:rPr>
        <w:t>infection</w:t>
      </w:r>
      <w:r w:rsidRPr="00C430E8">
        <w:rPr>
          <w:rFonts w:ascii="Arial" w:hAnsi="Arial" w:cs="Arial"/>
          <w:szCs w:val="24"/>
        </w:rPr>
        <w:t xml:space="preserve">s included in this report are botulism, campylobacteriosis, cholera, cryptosporidiosis, haemolytic uraemic syndrome (HUS), hepatitis A infection, hepatitis E infection, listeriosis, rotavirus infection, salmonellosis, shiga toxin-producing </w:t>
      </w:r>
      <w:r w:rsidRPr="00C430E8">
        <w:rPr>
          <w:rFonts w:ascii="Arial" w:hAnsi="Arial" w:cs="Arial"/>
          <w:i/>
          <w:szCs w:val="24"/>
        </w:rPr>
        <w:t>Escherichia coli</w:t>
      </w:r>
      <w:r w:rsidRPr="00C430E8">
        <w:rPr>
          <w:rFonts w:ascii="Arial" w:hAnsi="Arial" w:cs="Arial"/>
          <w:szCs w:val="24"/>
        </w:rPr>
        <w:t xml:space="preserve"> (STEC) infection, shigellosis, typhoid and paratyphoid fever, </w:t>
      </w:r>
      <w:r w:rsidRPr="00C430E8">
        <w:rPr>
          <w:rFonts w:ascii="Arial" w:hAnsi="Arial" w:cs="Arial"/>
          <w:i/>
          <w:szCs w:val="24"/>
        </w:rPr>
        <w:t>Vibrio parahaemolyticus</w:t>
      </w:r>
      <w:r w:rsidRPr="00C430E8">
        <w:rPr>
          <w:rFonts w:ascii="Arial" w:hAnsi="Arial" w:cs="Arial"/>
          <w:szCs w:val="24"/>
        </w:rPr>
        <w:t xml:space="preserve"> infection and yersiniosis. In </w:t>
      </w:r>
      <w:r w:rsidR="00CC35F3" w:rsidRPr="00C430E8">
        <w:rPr>
          <w:rFonts w:ascii="Arial" w:hAnsi="Arial" w:cs="Arial"/>
          <w:szCs w:val="24"/>
        </w:rPr>
        <w:t>February</w:t>
      </w:r>
      <w:r w:rsidRPr="00C430E8">
        <w:rPr>
          <w:rFonts w:ascii="Arial" w:hAnsi="Arial" w:cs="Arial"/>
          <w:szCs w:val="24"/>
        </w:rPr>
        <w:t xml:space="preserve"> 202</w:t>
      </w:r>
      <w:r w:rsidR="00CC35F3" w:rsidRPr="00C430E8">
        <w:rPr>
          <w:rFonts w:ascii="Arial" w:hAnsi="Arial" w:cs="Arial"/>
          <w:szCs w:val="24"/>
        </w:rPr>
        <w:t>4</w:t>
      </w:r>
      <w:r w:rsidRPr="00C430E8">
        <w:rPr>
          <w:rFonts w:ascii="Arial" w:hAnsi="Arial" w:cs="Arial"/>
          <w:szCs w:val="24"/>
        </w:rPr>
        <w:t xml:space="preserve">, data for these </w:t>
      </w:r>
      <w:r w:rsidR="003C7FDF">
        <w:rPr>
          <w:rFonts w:ascii="Arial" w:hAnsi="Arial" w:cs="Arial"/>
          <w:szCs w:val="24"/>
        </w:rPr>
        <w:t>infection</w:t>
      </w:r>
      <w:r w:rsidRPr="00C430E8">
        <w:rPr>
          <w:rFonts w:ascii="Arial" w:hAnsi="Arial" w:cs="Arial"/>
          <w:szCs w:val="24"/>
        </w:rPr>
        <w:t>s were extracted from WANIDD by optimal date of onset (ODOO) for the time period 01/01/201</w:t>
      </w:r>
      <w:r w:rsidR="00CC35F3" w:rsidRPr="00C430E8">
        <w:rPr>
          <w:rFonts w:ascii="Arial" w:hAnsi="Arial" w:cs="Arial"/>
          <w:szCs w:val="24"/>
        </w:rPr>
        <w:t>8</w:t>
      </w:r>
      <w:r w:rsidRPr="00C430E8">
        <w:rPr>
          <w:rFonts w:ascii="Arial" w:hAnsi="Arial" w:cs="Arial"/>
          <w:szCs w:val="24"/>
        </w:rPr>
        <w:t xml:space="preserve"> to 31/12/202</w:t>
      </w:r>
      <w:r w:rsidR="00CC35F3" w:rsidRPr="00C430E8">
        <w:rPr>
          <w:rFonts w:ascii="Arial" w:hAnsi="Arial" w:cs="Arial"/>
          <w:szCs w:val="24"/>
        </w:rPr>
        <w:t>3</w:t>
      </w:r>
      <w:r w:rsidRPr="00C430E8">
        <w:rPr>
          <w:rFonts w:ascii="Arial" w:hAnsi="Arial" w:cs="Arial"/>
          <w:szCs w:val="24"/>
        </w:rPr>
        <w:t xml:space="preserve"> and exported to Microsoft</w:t>
      </w:r>
      <w:r w:rsidRPr="00C430E8">
        <w:rPr>
          <w:rFonts w:ascii="Arial" w:hAnsi="Arial" w:cs="Arial"/>
          <w:szCs w:val="24"/>
          <w:vertAlign w:val="superscript"/>
        </w:rPr>
        <w:sym w:font="Symbol" w:char="F0D2"/>
      </w:r>
      <w:r w:rsidRPr="00C430E8">
        <w:rPr>
          <w:rFonts w:ascii="Arial" w:hAnsi="Arial" w:cs="Arial"/>
          <w:szCs w:val="24"/>
        </w:rPr>
        <w:t xml:space="preserve"> Excel</w:t>
      </w:r>
      <w:ins w:id="194" w:author="Combs, Barry" w:date="2024-07-08T13:23:00Z">
        <w:r w:rsidR="009F70A2">
          <w:rPr>
            <w:rFonts w:ascii="Arial" w:hAnsi="Arial" w:cs="Arial"/>
            <w:szCs w:val="24"/>
          </w:rPr>
          <w:t xml:space="preserve"> and out</w:t>
        </w:r>
      </w:ins>
      <w:ins w:id="195" w:author="Combs, Barry" w:date="2024-07-08T13:24:00Z">
        <w:r w:rsidR="009F70A2">
          <w:rPr>
            <w:rFonts w:ascii="Arial" w:hAnsi="Arial" w:cs="Arial"/>
            <w:szCs w:val="24"/>
          </w:rPr>
          <w:t>going excluded</w:t>
        </w:r>
      </w:ins>
      <w:r w:rsidRPr="00C430E8">
        <w:rPr>
          <w:rFonts w:ascii="Arial" w:hAnsi="Arial" w:cs="Arial"/>
          <w:szCs w:val="24"/>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14:paraId="0C663662" w14:textId="3D41712D" w:rsidR="00E150C7" w:rsidRPr="00C430E8"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lastRenderedPageBreak/>
        <w:t xml:space="preserve">Notification data </w:t>
      </w:r>
      <w:r w:rsidR="00831926">
        <w:rPr>
          <w:rFonts w:ascii="Arial" w:hAnsi="Arial" w:cs="Arial"/>
          <w:szCs w:val="24"/>
        </w:rPr>
        <w:t>in</w:t>
      </w:r>
      <w:r w:rsidRPr="00C430E8">
        <w:rPr>
          <w:rFonts w:ascii="Arial" w:hAnsi="Arial" w:cs="Arial"/>
          <w:szCs w:val="24"/>
        </w:rPr>
        <w:t xml:space="preserve"> this report may have been revised since the time of extraction. Subsequent minor changes to the data would not substantially affect the overall trends and patterns.</w:t>
      </w:r>
    </w:p>
    <w:p w14:paraId="484104AC" w14:textId="7724DB44" w:rsidR="00E150C7" w:rsidRPr="00C430E8" w:rsidRDefault="00E150C7" w:rsidP="00E150C7">
      <w:pPr>
        <w:pStyle w:val="BodyText"/>
        <w:spacing w:before="120" w:after="120" w:line="360" w:lineRule="auto"/>
        <w:ind w:right="45"/>
        <w:rPr>
          <w:rFonts w:ascii="Arial" w:hAnsi="Arial" w:cs="Arial"/>
          <w:szCs w:val="24"/>
        </w:rPr>
      </w:pPr>
      <w:r w:rsidRPr="00C430E8">
        <w:rPr>
          <w:rFonts w:ascii="Arial" w:hAnsi="Arial" w:cs="Arial"/>
          <w:szCs w:val="24"/>
        </w:rPr>
        <w:t xml:space="preserve">Information on </w:t>
      </w:r>
      <w:r w:rsidRPr="00C430E8">
        <w:rPr>
          <w:rFonts w:ascii="Arial" w:hAnsi="Arial" w:cs="Arial"/>
          <w:i/>
          <w:szCs w:val="24"/>
        </w:rPr>
        <w:t>Salmonella</w:t>
      </w:r>
      <w:r w:rsidRPr="00C430E8">
        <w:rPr>
          <w:rFonts w:ascii="Arial" w:hAnsi="Arial" w:cs="Arial"/>
          <w:szCs w:val="24"/>
        </w:rPr>
        <w:t xml:space="preserve"> and STEC serotypes, </w:t>
      </w:r>
      <w:r w:rsidRPr="00C430E8">
        <w:rPr>
          <w:rFonts w:ascii="Arial" w:hAnsi="Arial" w:cs="Arial"/>
          <w:i/>
          <w:szCs w:val="24"/>
        </w:rPr>
        <w:t>Shigella</w:t>
      </w:r>
      <w:r w:rsidRPr="00C430E8">
        <w:rPr>
          <w:rFonts w:ascii="Arial" w:hAnsi="Arial" w:cs="Arial"/>
          <w:szCs w:val="24"/>
        </w:rPr>
        <w:t xml:space="preserve"> species and biotypes, </w:t>
      </w:r>
      <w:r w:rsidR="00943805" w:rsidRPr="00C430E8">
        <w:rPr>
          <w:rFonts w:ascii="Arial" w:hAnsi="Arial" w:cs="Arial"/>
          <w:szCs w:val="24"/>
        </w:rPr>
        <w:t>m</w:t>
      </w:r>
      <w:r w:rsidRPr="00C430E8">
        <w:rPr>
          <w:rFonts w:ascii="Arial" w:hAnsi="Arial" w:cs="Arial"/>
          <w:szCs w:val="24"/>
        </w:rPr>
        <w:t xml:space="preserve">ulti-locus variable number tandem repeat analysis (MLVA), multi-locus sequence typing (MLST) and whole genome sequencing (WGS) </w:t>
      </w:r>
      <w:r w:rsidR="005E7A3E">
        <w:rPr>
          <w:rFonts w:ascii="Arial" w:hAnsi="Arial" w:cs="Arial"/>
          <w:szCs w:val="24"/>
        </w:rPr>
        <w:t xml:space="preserve">data </w:t>
      </w:r>
      <w:r w:rsidRPr="00C430E8">
        <w:rPr>
          <w:rFonts w:ascii="Arial" w:hAnsi="Arial" w:cs="Arial"/>
          <w:szCs w:val="24"/>
        </w:rPr>
        <w:t>of certain pathogens was obtained from</w:t>
      </w:r>
      <w:r w:rsidR="00D5529A" w:rsidRPr="00C430E8">
        <w:rPr>
          <w:rFonts w:ascii="Arial" w:hAnsi="Arial" w:cs="Arial"/>
          <w:szCs w:val="24"/>
        </w:rPr>
        <w:t xml:space="preserve"> </w:t>
      </w:r>
      <w:r w:rsidRPr="00C430E8">
        <w:rPr>
          <w:rFonts w:ascii="Arial" w:hAnsi="Arial" w:cs="Arial"/>
          <w:szCs w:val="24"/>
        </w:rPr>
        <w:t xml:space="preserve">PathWest. Other specialised diagnostic data were obtained from the Microbiological Diagnostic Unit, University of </w:t>
      </w:r>
      <w:r w:rsidR="00894705" w:rsidRPr="00C430E8">
        <w:rPr>
          <w:rFonts w:ascii="Arial" w:hAnsi="Arial" w:cs="Arial"/>
          <w:szCs w:val="24"/>
        </w:rPr>
        <w:t>Melbourne,</w:t>
      </w:r>
      <w:r w:rsidRPr="00C430E8">
        <w:rPr>
          <w:rFonts w:ascii="Arial" w:hAnsi="Arial" w:cs="Arial"/>
          <w:szCs w:val="24"/>
        </w:rPr>
        <w:t xml:space="preserve"> and the Australian </w:t>
      </w:r>
      <w:r w:rsidRPr="00C430E8">
        <w:rPr>
          <w:rFonts w:ascii="Arial" w:hAnsi="Arial" w:cs="Arial"/>
          <w:i/>
          <w:szCs w:val="24"/>
        </w:rPr>
        <w:t>Salmonella</w:t>
      </w:r>
      <w:r w:rsidRPr="00C430E8">
        <w:rPr>
          <w:rFonts w:ascii="Arial" w:hAnsi="Arial" w:cs="Arial"/>
          <w:szCs w:val="24"/>
        </w:rPr>
        <w:t xml:space="preserve"> Reference Laboratory, Institute of Medical and Veterinary Science (Adelaide). </w:t>
      </w:r>
    </w:p>
    <w:p w14:paraId="2F2482CB" w14:textId="59C20053" w:rsidR="00E150C7" w:rsidRPr="00C430E8" w:rsidRDefault="00E150C7" w:rsidP="005D2C54">
      <w:pPr>
        <w:pStyle w:val="BodyText"/>
        <w:spacing w:before="120" w:after="120" w:line="360" w:lineRule="auto"/>
        <w:ind w:right="45"/>
        <w:rPr>
          <w:rFonts w:ascii="Arial" w:hAnsi="Arial" w:cs="Arial"/>
          <w:szCs w:val="24"/>
        </w:rPr>
      </w:pPr>
      <w:r w:rsidRPr="00C430E8">
        <w:rPr>
          <w:rFonts w:ascii="Arial" w:hAnsi="Arial" w:cs="Arial"/>
          <w:szCs w:val="24"/>
        </w:rPr>
        <w:t>Information on RCF and CCC outbreaks was collected by PHU staff who forward collated epidemiological and laboratory data to OFN.</w:t>
      </w:r>
      <w:bookmarkEnd w:id="193"/>
    </w:p>
    <w:p w14:paraId="06222F27" w14:textId="177B8F6A" w:rsidR="006374BE" w:rsidRPr="00C430E8" w:rsidRDefault="00636271" w:rsidP="005D2C54">
      <w:pPr>
        <w:pStyle w:val="Heading3"/>
        <w:spacing w:before="120" w:after="120" w:line="360" w:lineRule="auto"/>
        <w:rPr>
          <w:rStyle w:val="Heading3Char"/>
          <w:b/>
          <w:bCs/>
        </w:rPr>
      </w:pPr>
      <w:bookmarkStart w:id="196" w:name="_Toc305142041"/>
      <w:bookmarkStart w:id="197" w:name="_Toc319061329"/>
      <w:bookmarkStart w:id="198" w:name="_Toc322522647"/>
      <w:bookmarkStart w:id="199" w:name="_Toc327358390"/>
      <w:bookmarkStart w:id="200" w:name="_Toc170996205"/>
      <w:r w:rsidRPr="00C430E8">
        <w:rPr>
          <w:rStyle w:val="Heading3Char"/>
          <w:b/>
          <w:bCs/>
        </w:rPr>
        <w:t>A</w:t>
      </w:r>
      <w:r w:rsidR="0001093C" w:rsidRPr="00C430E8">
        <w:rPr>
          <w:rStyle w:val="Heading3Char"/>
          <w:b/>
          <w:bCs/>
        </w:rPr>
        <w:t>boriginal</w:t>
      </w:r>
      <w:bookmarkEnd w:id="196"/>
      <w:bookmarkEnd w:id="197"/>
      <w:bookmarkEnd w:id="198"/>
      <w:bookmarkEnd w:id="199"/>
      <w:r w:rsidR="00F442CF">
        <w:rPr>
          <w:rStyle w:val="Heading3Char"/>
          <w:b/>
          <w:bCs/>
        </w:rPr>
        <w:t xml:space="preserve"> status</w:t>
      </w:r>
      <w:bookmarkEnd w:id="200"/>
    </w:p>
    <w:p w14:paraId="68779C9E" w14:textId="6B2CB699" w:rsidR="008A3DEC" w:rsidRPr="00C430E8" w:rsidRDefault="0001093C" w:rsidP="005D2C54">
      <w:pPr>
        <w:pStyle w:val="BodyText"/>
        <w:spacing w:before="120" w:after="120" w:line="360" w:lineRule="auto"/>
        <w:ind w:right="45"/>
        <w:rPr>
          <w:rFonts w:ascii="Arial" w:hAnsi="Arial" w:cs="Arial"/>
          <w:szCs w:val="24"/>
        </w:rPr>
      </w:pPr>
      <w:r w:rsidRPr="00C430E8">
        <w:rPr>
          <w:rFonts w:ascii="Arial" w:hAnsi="Arial" w:cs="Arial"/>
          <w:szCs w:val="24"/>
        </w:rPr>
        <w:t>For the purposes of this report, the term ‘Aboriginal’ is used in preference to ‘Aboriginal and Torres Strait Islander’ to recognise that Aboriginal people are the original inhabitants of WA.</w:t>
      </w:r>
    </w:p>
    <w:p w14:paraId="4FC0551B" w14:textId="24613008" w:rsidR="008A3DEC" w:rsidRPr="00C430E8" w:rsidRDefault="00D33F5E" w:rsidP="005D2C54">
      <w:pPr>
        <w:pStyle w:val="BodyText"/>
        <w:spacing w:before="120" w:after="120" w:line="360" w:lineRule="auto"/>
        <w:ind w:right="45"/>
        <w:rPr>
          <w:rFonts w:ascii="Arial" w:hAnsi="Arial" w:cs="Arial"/>
          <w:szCs w:val="24"/>
        </w:rPr>
      </w:pPr>
      <w:r w:rsidRPr="006D5021">
        <w:rPr>
          <w:rFonts w:ascii="Arial" w:hAnsi="Arial" w:cs="Arial"/>
          <w:szCs w:val="24"/>
        </w:rPr>
        <w:t xml:space="preserve">Due to the small size of the Aboriginal population in WA (approximately 4.0% of the total population in 2021) and the </w:t>
      </w:r>
      <w:r w:rsidR="006D5021">
        <w:rPr>
          <w:rFonts w:ascii="Arial" w:hAnsi="Arial" w:cs="Arial"/>
          <w:szCs w:val="24"/>
        </w:rPr>
        <w:t xml:space="preserve">relatively </w:t>
      </w:r>
      <w:r w:rsidRPr="006D5021">
        <w:rPr>
          <w:rFonts w:ascii="Arial" w:hAnsi="Arial" w:cs="Arial"/>
          <w:szCs w:val="24"/>
        </w:rPr>
        <w:t xml:space="preserve">large number of cases reported in Aboriginal people, inaccuracies in the population estimates of Aboriginal people can have a disproportionate impact on calculated rates. </w:t>
      </w:r>
      <w:r w:rsidR="00A259D3">
        <w:rPr>
          <w:rFonts w:ascii="Arial" w:hAnsi="Arial" w:cs="Arial"/>
          <w:szCs w:val="24"/>
        </w:rPr>
        <w:t>T</w:t>
      </w:r>
      <w:r w:rsidR="0001093C" w:rsidRPr="00C430E8">
        <w:rPr>
          <w:rFonts w:ascii="Arial" w:hAnsi="Arial" w:cs="Arial"/>
          <w:szCs w:val="24"/>
        </w:rPr>
        <w:t xml:space="preserve">hese factors are acknowledged as limitations. </w:t>
      </w:r>
      <w:bookmarkStart w:id="201" w:name="_Toc305142042"/>
      <w:r w:rsidR="0060131A" w:rsidRPr="00C430E8">
        <w:rPr>
          <w:rFonts w:ascii="Arial" w:hAnsi="Arial" w:cs="Arial"/>
          <w:szCs w:val="24"/>
        </w:rPr>
        <w:t xml:space="preserve">Information on Aboriginality </w:t>
      </w:r>
      <w:r w:rsidR="00831926">
        <w:rPr>
          <w:rFonts w:ascii="Arial" w:hAnsi="Arial" w:cs="Arial"/>
          <w:szCs w:val="24"/>
        </w:rPr>
        <w:t>was</w:t>
      </w:r>
      <w:r w:rsidR="0060131A" w:rsidRPr="00C430E8">
        <w:rPr>
          <w:rFonts w:ascii="Arial" w:hAnsi="Arial" w:cs="Arial"/>
          <w:szCs w:val="24"/>
        </w:rPr>
        <w:t xml:space="preserve"> missing for </w:t>
      </w:r>
      <w:r w:rsidR="00CC35F3" w:rsidRPr="00C430E8">
        <w:rPr>
          <w:rFonts w:ascii="Arial" w:hAnsi="Arial" w:cs="Arial"/>
          <w:szCs w:val="24"/>
        </w:rPr>
        <w:t>5</w:t>
      </w:r>
      <w:r w:rsidR="0060131A" w:rsidRPr="00C430E8">
        <w:rPr>
          <w:rFonts w:ascii="Arial" w:hAnsi="Arial" w:cs="Arial"/>
          <w:szCs w:val="24"/>
        </w:rPr>
        <w:t>% of</w:t>
      </w:r>
      <w:r w:rsidR="00B65CE3" w:rsidRPr="00C430E8">
        <w:rPr>
          <w:rFonts w:ascii="Arial" w:hAnsi="Arial" w:cs="Arial"/>
          <w:szCs w:val="24"/>
        </w:rPr>
        <w:t xml:space="preserve"> enteric</w:t>
      </w:r>
      <w:r w:rsidR="0060131A" w:rsidRPr="00C430E8">
        <w:rPr>
          <w:rFonts w:ascii="Arial" w:hAnsi="Arial" w:cs="Arial"/>
          <w:szCs w:val="24"/>
        </w:rPr>
        <w:t xml:space="preserve"> notifications</w:t>
      </w:r>
      <w:r w:rsidR="00FB6C03" w:rsidRPr="00C430E8">
        <w:rPr>
          <w:rFonts w:ascii="Arial" w:hAnsi="Arial" w:cs="Arial"/>
          <w:szCs w:val="24"/>
        </w:rPr>
        <w:t xml:space="preserve"> in 202</w:t>
      </w:r>
      <w:r w:rsidR="00CC35F3" w:rsidRPr="00C430E8">
        <w:rPr>
          <w:rFonts w:ascii="Arial" w:hAnsi="Arial" w:cs="Arial"/>
          <w:szCs w:val="24"/>
        </w:rPr>
        <w:t>3</w:t>
      </w:r>
      <w:r w:rsidR="0052255C" w:rsidRPr="00C430E8">
        <w:rPr>
          <w:rFonts w:ascii="Arial" w:hAnsi="Arial" w:cs="Arial"/>
          <w:szCs w:val="24"/>
        </w:rPr>
        <w:t>.</w:t>
      </w:r>
    </w:p>
    <w:p w14:paraId="208DC261" w14:textId="77777777" w:rsidR="006374BE" w:rsidRPr="00C430E8" w:rsidRDefault="00636271" w:rsidP="005D2C54">
      <w:pPr>
        <w:pStyle w:val="Heading3"/>
        <w:spacing w:before="120" w:after="120" w:line="360" w:lineRule="auto"/>
        <w:rPr>
          <w:rStyle w:val="Heading3Char"/>
          <w:b/>
          <w:bCs/>
        </w:rPr>
      </w:pPr>
      <w:bookmarkStart w:id="202" w:name="_Toc319061330"/>
      <w:bookmarkStart w:id="203" w:name="_Toc322522648"/>
      <w:bookmarkStart w:id="204" w:name="_Toc327358391"/>
      <w:bookmarkStart w:id="205" w:name="_Toc170996206"/>
      <w:r w:rsidRPr="00C430E8">
        <w:rPr>
          <w:rStyle w:val="Heading3Char"/>
          <w:b/>
          <w:bCs/>
        </w:rPr>
        <w:t>Regional b</w:t>
      </w:r>
      <w:r w:rsidR="0001093C" w:rsidRPr="00C430E8">
        <w:rPr>
          <w:rStyle w:val="Heading3Char"/>
          <w:b/>
          <w:bCs/>
        </w:rPr>
        <w:t>oundaries</w:t>
      </w:r>
      <w:bookmarkEnd w:id="201"/>
      <w:bookmarkEnd w:id="202"/>
      <w:bookmarkEnd w:id="203"/>
      <w:bookmarkEnd w:id="204"/>
      <w:bookmarkEnd w:id="205"/>
    </w:p>
    <w:p w14:paraId="7966C758" w14:textId="7AADFF07" w:rsidR="008A3DEC" w:rsidRPr="00C430E8" w:rsidRDefault="00E3478E" w:rsidP="005D2C54">
      <w:pPr>
        <w:pStyle w:val="BodyText"/>
        <w:spacing w:before="120" w:after="120" w:line="360" w:lineRule="auto"/>
        <w:ind w:right="45"/>
        <w:rPr>
          <w:rFonts w:ascii="Arial" w:hAnsi="Arial" w:cs="Arial"/>
          <w:szCs w:val="24"/>
        </w:rPr>
      </w:pPr>
      <w:r>
        <w:rPr>
          <w:rFonts w:ascii="Arial" w:hAnsi="Arial" w:cs="Arial"/>
          <w:szCs w:val="24"/>
        </w:rPr>
        <w:t>As mentioned in the introduction, public health activities and n</w:t>
      </w:r>
      <w:r w:rsidR="0001093C" w:rsidRPr="00C430E8">
        <w:rPr>
          <w:rFonts w:ascii="Arial" w:hAnsi="Arial" w:cs="Arial"/>
          <w:szCs w:val="24"/>
        </w:rPr>
        <w:t xml:space="preserve">otification data </w:t>
      </w:r>
      <w:r w:rsidR="00A24070" w:rsidRPr="00C430E8">
        <w:rPr>
          <w:rFonts w:ascii="Arial" w:hAnsi="Arial" w:cs="Arial"/>
          <w:szCs w:val="24"/>
        </w:rPr>
        <w:t xml:space="preserve">is divided into ten </w:t>
      </w:r>
      <w:r w:rsidR="0001093C" w:rsidRPr="00C430E8">
        <w:rPr>
          <w:rFonts w:ascii="Arial" w:hAnsi="Arial" w:cs="Arial"/>
          <w:szCs w:val="24"/>
        </w:rPr>
        <w:t>WA Health administrative regions</w:t>
      </w:r>
      <w:r w:rsidR="00A24070" w:rsidRPr="00C430E8">
        <w:rPr>
          <w:rFonts w:ascii="Arial" w:hAnsi="Arial" w:cs="Arial"/>
          <w:szCs w:val="24"/>
        </w:rPr>
        <w:t xml:space="preserve"> based on PHU boundaries.</w:t>
      </w:r>
      <w:r w:rsidR="007A4323" w:rsidRPr="00C430E8">
        <w:rPr>
          <w:rFonts w:ascii="Arial" w:hAnsi="Arial" w:cs="Arial"/>
          <w:szCs w:val="24"/>
        </w:rPr>
        <w:t xml:space="preserve"> </w:t>
      </w:r>
      <w:r w:rsidRPr="00C430E8">
        <w:rPr>
          <w:rFonts w:ascii="Arial" w:hAnsi="Arial" w:cs="Arial"/>
          <w:szCs w:val="24"/>
        </w:rPr>
        <w:t>For the purposes of this report, the three metropolitan PHUs have been combined into one ‘metropolitan’ (METRO) region</w:t>
      </w:r>
      <w:r>
        <w:rPr>
          <w:rFonts w:ascii="Arial" w:hAnsi="Arial" w:cs="Arial"/>
          <w:szCs w:val="24"/>
        </w:rPr>
        <w:t xml:space="preserve"> and regional areas include</w:t>
      </w:r>
      <w:r w:rsidR="00E87D04">
        <w:rPr>
          <w:rFonts w:ascii="Arial" w:hAnsi="Arial" w:cs="Arial"/>
          <w:szCs w:val="24"/>
        </w:rPr>
        <w:t xml:space="preserve"> the</w:t>
      </w:r>
      <w:r>
        <w:rPr>
          <w:rFonts w:ascii="Arial" w:hAnsi="Arial" w:cs="Arial"/>
          <w:szCs w:val="24"/>
        </w:rPr>
        <w:t xml:space="preserve"> </w:t>
      </w:r>
      <w:r w:rsidRPr="00C430E8">
        <w:rPr>
          <w:rFonts w:ascii="Arial" w:hAnsi="Arial" w:cs="Arial"/>
          <w:szCs w:val="24"/>
        </w:rPr>
        <w:t>GOLD, GSTH, KIMB, MIDW, PILB, S</w:t>
      </w:r>
      <w:r w:rsidR="00381197">
        <w:rPr>
          <w:rFonts w:ascii="Arial" w:hAnsi="Arial" w:cs="Arial"/>
          <w:szCs w:val="24"/>
        </w:rPr>
        <w:t>THW</w:t>
      </w:r>
      <w:r>
        <w:rPr>
          <w:rFonts w:ascii="Arial" w:hAnsi="Arial" w:cs="Arial"/>
          <w:szCs w:val="24"/>
        </w:rPr>
        <w:t xml:space="preserve"> </w:t>
      </w:r>
      <w:r w:rsidRPr="00C430E8">
        <w:rPr>
          <w:rFonts w:ascii="Arial" w:hAnsi="Arial" w:cs="Arial"/>
          <w:szCs w:val="24"/>
        </w:rPr>
        <w:t>and WHEAT</w:t>
      </w:r>
      <w:r>
        <w:rPr>
          <w:rFonts w:ascii="Arial" w:hAnsi="Arial" w:cs="Arial"/>
          <w:szCs w:val="24"/>
        </w:rPr>
        <w:t xml:space="preserve">. </w:t>
      </w:r>
    </w:p>
    <w:p w14:paraId="76FA7F70" w14:textId="77777777" w:rsidR="006374BE" w:rsidRPr="00C430E8" w:rsidRDefault="0001093C" w:rsidP="005D2C54">
      <w:pPr>
        <w:pStyle w:val="Heading3"/>
        <w:spacing w:before="120" w:after="120" w:line="360" w:lineRule="auto"/>
        <w:rPr>
          <w:rStyle w:val="Heading3Char"/>
          <w:b/>
        </w:rPr>
      </w:pPr>
      <w:bookmarkStart w:id="206" w:name="_Toc319061331"/>
      <w:bookmarkStart w:id="207" w:name="_Toc322522649"/>
      <w:bookmarkStart w:id="208" w:name="_Toc327358392"/>
      <w:bookmarkStart w:id="209" w:name="_Toc170996207"/>
      <w:bookmarkStart w:id="210" w:name="_Toc40518281"/>
      <w:r w:rsidRPr="00C430E8">
        <w:rPr>
          <w:rStyle w:val="Heading3Char"/>
          <w:b/>
        </w:rPr>
        <w:t>Calculation of rates</w:t>
      </w:r>
      <w:bookmarkEnd w:id="206"/>
      <w:bookmarkEnd w:id="207"/>
      <w:bookmarkEnd w:id="208"/>
      <w:bookmarkEnd w:id="209"/>
    </w:p>
    <w:p w14:paraId="1498175D" w14:textId="19DDB988" w:rsidR="0060131A" w:rsidRPr="00C430E8" w:rsidRDefault="005E47DD" w:rsidP="005D2C54">
      <w:pPr>
        <w:overflowPunct w:val="0"/>
        <w:autoSpaceDE w:val="0"/>
        <w:autoSpaceDN w:val="0"/>
        <w:adjustRightInd w:val="0"/>
        <w:spacing w:before="120" w:after="120" w:line="360" w:lineRule="auto"/>
        <w:ind w:right="45"/>
        <w:textAlignment w:val="baseline"/>
      </w:pPr>
      <w:r w:rsidRPr="00C430E8">
        <w:t xml:space="preserve">Notification rates were calculated by dividing the number of notifications of infections within the relevant population by the total number of people within that population and were expressed per 100,000 population. </w:t>
      </w:r>
      <w:r w:rsidR="0001093C" w:rsidRPr="00C430E8">
        <w:rPr>
          <w:rFonts w:cs="Arial"/>
          <w:szCs w:val="24"/>
        </w:rPr>
        <w:t>W</w:t>
      </w:r>
      <w:r w:rsidR="003C15FC" w:rsidRPr="00C430E8">
        <w:rPr>
          <w:rFonts w:cs="Arial"/>
          <w:szCs w:val="24"/>
        </w:rPr>
        <w:t>A</w:t>
      </w:r>
      <w:r w:rsidR="0001093C" w:rsidRPr="00C430E8">
        <w:rPr>
          <w:rFonts w:cs="Arial"/>
          <w:szCs w:val="24"/>
        </w:rPr>
        <w:t xml:space="preserve">’s estimated population </w:t>
      </w:r>
      <w:r w:rsidRPr="00C430E8">
        <w:rPr>
          <w:rFonts w:cs="Arial"/>
          <w:szCs w:val="24"/>
        </w:rPr>
        <w:t>denominators</w:t>
      </w:r>
      <w:r w:rsidR="0001093C" w:rsidRPr="00C430E8">
        <w:rPr>
          <w:rFonts w:cs="Arial"/>
          <w:szCs w:val="24"/>
        </w:rPr>
        <w:t xml:space="preserve"> used </w:t>
      </w:r>
      <w:r w:rsidR="0001093C" w:rsidRPr="00C430E8">
        <w:rPr>
          <w:rFonts w:cs="Arial"/>
          <w:szCs w:val="24"/>
        </w:rPr>
        <w:lastRenderedPageBreak/>
        <w:t>for calculation of rates were obtained from Rates Calculator version 9.5.5</w:t>
      </w:r>
      <w:r w:rsidR="007055C3" w:rsidRPr="00C430E8">
        <w:rPr>
          <w:rFonts w:cs="Arial"/>
          <w:szCs w:val="24"/>
        </w:rPr>
        <w:t>.1</w:t>
      </w:r>
      <w:r w:rsidR="0001093C" w:rsidRPr="00C430E8">
        <w:rPr>
          <w:rFonts w:cs="Arial"/>
          <w:szCs w:val="24"/>
        </w:rPr>
        <w:t xml:space="preserve"> (</w:t>
      </w:r>
      <w:r w:rsidR="00AD55B2" w:rsidRPr="00C430E8">
        <w:rPr>
          <w:rFonts w:cs="Arial"/>
          <w:szCs w:val="24"/>
        </w:rPr>
        <w:t xml:space="preserve">Epidemiology Branch, </w:t>
      </w:r>
      <w:r w:rsidR="0001093C" w:rsidRPr="00C430E8">
        <w:rPr>
          <w:rFonts w:cs="Arial"/>
          <w:szCs w:val="24"/>
        </w:rPr>
        <w:t xml:space="preserve">WA </w:t>
      </w:r>
      <w:r w:rsidR="00AD55B2" w:rsidRPr="00C430E8">
        <w:rPr>
          <w:rFonts w:cs="Arial"/>
          <w:szCs w:val="24"/>
        </w:rPr>
        <w:t xml:space="preserve">Department of </w:t>
      </w:r>
      <w:r w:rsidR="0001093C" w:rsidRPr="00C430E8">
        <w:rPr>
          <w:rFonts w:cs="Arial"/>
          <w:szCs w:val="24"/>
        </w:rPr>
        <w:t>Health</w:t>
      </w:r>
      <w:r w:rsidR="00AD55B2" w:rsidRPr="00C430E8">
        <w:rPr>
          <w:rFonts w:cs="Arial"/>
          <w:szCs w:val="24"/>
        </w:rPr>
        <w:t>)</w:t>
      </w:r>
      <w:r w:rsidR="0001093C" w:rsidRPr="00C430E8">
        <w:rPr>
          <w:rFonts w:cs="Arial"/>
          <w:szCs w:val="24"/>
        </w:rPr>
        <w:t xml:space="preserve">. The Rates Calculator provides population estimates by age, sex, Aboriginality, year and area of residence, and is based on population figures </w:t>
      </w:r>
      <w:r w:rsidRPr="00C430E8">
        <w:t>based upon 2016 Australian Bureau of Statistics Census data</w:t>
      </w:r>
      <w:r w:rsidR="0001093C" w:rsidRPr="00C430E8">
        <w:rPr>
          <w:rFonts w:cs="Arial"/>
          <w:szCs w:val="24"/>
        </w:rPr>
        <w:t>. Rates calculated for this report have not been adjusted for age.</w:t>
      </w:r>
      <w:bookmarkEnd w:id="210"/>
      <w:r w:rsidRPr="00C430E8">
        <w:rPr>
          <w:rFonts w:cs="Arial"/>
          <w:szCs w:val="24"/>
        </w:rPr>
        <w:t xml:space="preserve"> </w:t>
      </w:r>
      <w:r w:rsidRPr="00C430E8">
        <w:t>It should be noted that small numbers of notifications give unstable and imprecise notification rates.</w:t>
      </w:r>
      <w:r w:rsidR="00D074D8" w:rsidRPr="00C430E8">
        <w:t xml:space="preserve"> </w:t>
      </w:r>
    </w:p>
    <w:p w14:paraId="7CF05243" w14:textId="06F6566E" w:rsidR="006374BE" w:rsidRPr="00C430E8" w:rsidRDefault="0001093C" w:rsidP="005D2C54">
      <w:pPr>
        <w:pStyle w:val="Heading3"/>
        <w:spacing w:before="120" w:after="120"/>
        <w:rPr>
          <w:rStyle w:val="Heading3Char"/>
          <w:b/>
          <w:bCs/>
        </w:rPr>
      </w:pPr>
      <w:bookmarkStart w:id="211" w:name="_Toc170996208"/>
      <w:r w:rsidRPr="00C430E8">
        <w:rPr>
          <w:rStyle w:val="Heading3Char"/>
          <w:b/>
          <w:bCs/>
        </w:rPr>
        <w:t>Definitions</w:t>
      </w:r>
      <w:r w:rsidR="00F442CF">
        <w:rPr>
          <w:rStyle w:val="Heading3Char"/>
          <w:b/>
          <w:bCs/>
        </w:rPr>
        <w:t xml:space="preserve"> related to outbreaks</w:t>
      </w:r>
      <w:bookmarkEnd w:id="211"/>
      <w:r w:rsidR="00F442CF">
        <w:rPr>
          <w:rStyle w:val="Heading3Char"/>
          <w:b/>
          <w:bCs/>
        </w:rPr>
        <w:t xml:space="preserve"> </w:t>
      </w:r>
    </w:p>
    <w:p w14:paraId="2A90BEE4" w14:textId="518F1463" w:rsidR="008A3DEC" w:rsidRPr="006D5021" w:rsidRDefault="00356BCF" w:rsidP="00DE29D9">
      <w:pPr>
        <w:pStyle w:val="BodyText"/>
        <w:spacing w:before="120" w:after="120" w:line="360" w:lineRule="auto"/>
        <w:ind w:right="45"/>
        <w:rPr>
          <w:rFonts w:ascii="Arial" w:hAnsi="Arial" w:cs="Arial"/>
          <w:szCs w:val="24"/>
        </w:rPr>
      </w:pPr>
      <w:r w:rsidRPr="00C430E8">
        <w:rPr>
          <w:rFonts w:ascii="Arial" w:hAnsi="Arial" w:cs="Arial"/>
          <w:b/>
          <w:szCs w:val="24"/>
        </w:rPr>
        <w:t>Food</w:t>
      </w:r>
      <w:r w:rsidR="0070323A" w:rsidRPr="00C430E8">
        <w:rPr>
          <w:rFonts w:ascii="Arial" w:hAnsi="Arial" w:cs="Arial"/>
          <w:b/>
          <w:szCs w:val="24"/>
        </w:rPr>
        <w:t>borne outbreak</w:t>
      </w:r>
      <w:r w:rsidR="0070323A" w:rsidRPr="00C430E8">
        <w:rPr>
          <w:rFonts w:ascii="Arial" w:hAnsi="Arial" w:cs="Arial"/>
          <w:szCs w:val="24"/>
        </w:rPr>
        <w:t xml:space="preserve"> is where two or more persons experience a similar illness after consuming </w:t>
      </w:r>
      <w:r w:rsidR="0070323A" w:rsidRPr="006D5021">
        <w:rPr>
          <w:rFonts w:ascii="Arial" w:hAnsi="Arial" w:cs="Arial"/>
          <w:szCs w:val="24"/>
        </w:rPr>
        <w:t>a common food or meal and analy</w:t>
      </w:r>
      <w:r w:rsidR="006D5021" w:rsidRPr="006D5021">
        <w:rPr>
          <w:rFonts w:ascii="Arial" w:hAnsi="Arial" w:cs="Arial"/>
          <w:szCs w:val="24"/>
        </w:rPr>
        <w:t>tical</w:t>
      </w:r>
      <w:r w:rsidR="00D91C88" w:rsidRPr="006D5021">
        <w:rPr>
          <w:rFonts w:ascii="Arial" w:hAnsi="Arial" w:cs="Arial"/>
          <w:szCs w:val="24"/>
        </w:rPr>
        <w:t xml:space="preserve"> </w:t>
      </w:r>
      <w:r w:rsidR="006D5021" w:rsidRPr="006D5021">
        <w:rPr>
          <w:rFonts w:ascii="Arial" w:hAnsi="Arial" w:cs="Arial"/>
          <w:szCs w:val="24"/>
        </w:rPr>
        <w:t xml:space="preserve">epidemiological evidence </w:t>
      </w:r>
      <w:r w:rsidR="00D91C88" w:rsidRPr="006D5021">
        <w:rPr>
          <w:rFonts w:ascii="Arial" w:hAnsi="Arial" w:cs="Arial"/>
          <w:szCs w:val="24"/>
        </w:rPr>
        <w:t>and</w:t>
      </w:r>
      <w:r w:rsidR="00C80EBF" w:rsidRPr="006D5021">
        <w:rPr>
          <w:rFonts w:ascii="Arial" w:hAnsi="Arial" w:cs="Arial"/>
          <w:szCs w:val="24"/>
        </w:rPr>
        <w:t>/or</w:t>
      </w:r>
      <w:r w:rsidR="00D91C88" w:rsidRPr="006D5021">
        <w:rPr>
          <w:rFonts w:ascii="Arial" w:hAnsi="Arial" w:cs="Arial"/>
          <w:szCs w:val="24"/>
        </w:rPr>
        <w:t xml:space="preserve"> microbiological evidence (including food and/or environmental)</w:t>
      </w:r>
      <w:r w:rsidR="0070323A" w:rsidRPr="006D5021">
        <w:rPr>
          <w:rFonts w:ascii="Arial" w:hAnsi="Arial" w:cs="Arial"/>
          <w:szCs w:val="24"/>
        </w:rPr>
        <w:t xml:space="preserve"> implicate</w:t>
      </w:r>
      <w:r w:rsidR="00D91C88" w:rsidRPr="006D5021">
        <w:rPr>
          <w:rFonts w:ascii="Arial" w:hAnsi="Arial" w:cs="Arial"/>
          <w:szCs w:val="24"/>
        </w:rPr>
        <w:t>s</w:t>
      </w:r>
      <w:r w:rsidR="0070323A" w:rsidRPr="006D5021">
        <w:rPr>
          <w:rFonts w:ascii="Arial" w:hAnsi="Arial" w:cs="Arial"/>
          <w:szCs w:val="24"/>
        </w:rPr>
        <w:t xml:space="preserve"> the meal or food as the source o</w:t>
      </w:r>
      <w:r w:rsidR="003A758D" w:rsidRPr="006D5021">
        <w:rPr>
          <w:rFonts w:ascii="Arial" w:hAnsi="Arial" w:cs="Arial"/>
          <w:szCs w:val="24"/>
        </w:rPr>
        <w:t>f</w:t>
      </w:r>
      <w:r w:rsidR="0070323A" w:rsidRPr="006D5021">
        <w:rPr>
          <w:rFonts w:ascii="Arial" w:hAnsi="Arial" w:cs="Arial"/>
          <w:szCs w:val="24"/>
        </w:rPr>
        <w:t xml:space="preserve"> illness</w:t>
      </w:r>
      <w:r w:rsidR="00225580" w:rsidRPr="006D5021">
        <w:rPr>
          <w:sz w:val="22"/>
          <w:szCs w:val="22"/>
        </w:rPr>
        <w:t xml:space="preserve">; </w:t>
      </w:r>
      <w:r w:rsidR="00225580" w:rsidRPr="006D5021">
        <w:rPr>
          <w:rFonts w:ascii="Arial" w:hAnsi="Arial" w:cs="Arial"/>
          <w:szCs w:val="24"/>
        </w:rPr>
        <w:t xml:space="preserve">or the aetiology of the outbreak can only result through foodborne transmission (e.g. </w:t>
      </w:r>
      <w:r w:rsidR="00225580" w:rsidRPr="006D5021">
        <w:rPr>
          <w:rFonts w:ascii="Arial" w:hAnsi="Arial" w:cs="Arial"/>
          <w:i/>
          <w:iCs/>
          <w:szCs w:val="24"/>
        </w:rPr>
        <w:t>Listeria monocytogenes</w:t>
      </w:r>
      <w:r w:rsidR="005C0207" w:rsidRPr="006D5021">
        <w:rPr>
          <w:rFonts w:ascii="Arial" w:hAnsi="Arial" w:cs="Arial"/>
          <w:szCs w:val="24"/>
        </w:rPr>
        <w:t xml:space="preserve"> infection,</w:t>
      </w:r>
      <w:r w:rsidR="00225580" w:rsidRPr="006D5021">
        <w:rPr>
          <w:rFonts w:ascii="Arial" w:hAnsi="Arial" w:cs="Arial"/>
          <w:szCs w:val="24"/>
        </w:rPr>
        <w:t xml:space="preserve"> ciguatera fish poisoning).</w:t>
      </w:r>
      <w:r w:rsidR="0070323A" w:rsidRPr="006D5021">
        <w:rPr>
          <w:rFonts w:ascii="Arial" w:hAnsi="Arial" w:cs="Arial"/>
          <w:szCs w:val="24"/>
        </w:rPr>
        <w:t xml:space="preserve"> </w:t>
      </w:r>
    </w:p>
    <w:p w14:paraId="5E0D3125" w14:textId="580B023A" w:rsidR="00B92376" w:rsidRPr="00C430E8" w:rsidRDefault="00237ABF" w:rsidP="00B92376">
      <w:pPr>
        <w:spacing w:line="360" w:lineRule="auto"/>
        <w:jc w:val="both"/>
        <w:rPr>
          <w:rFonts w:cs="Arial"/>
          <w:szCs w:val="24"/>
        </w:rPr>
      </w:pPr>
      <w:r w:rsidRPr="006D5021">
        <w:rPr>
          <w:rFonts w:cs="Arial"/>
          <w:b/>
          <w:szCs w:val="24"/>
        </w:rPr>
        <w:t>Probable</w:t>
      </w:r>
      <w:r w:rsidR="00356BCF" w:rsidRPr="006D5021">
        <w:rPr>
          <w:rFonts w:cs="Arial"/>
          <w:b/>
          <w:szCs w:val="24"/>
        </w:rPr>
        <w:t xml:space="preserve"> food</w:t>
      </w:r>
      <w:r w:rsidR="0002130C" w:rsidRPr="006D5021">
        <w:rPr>
          <w:rFonts w:cs="Arial"/>
          <w:b/>
          <w:szCs w:val="24"/>
        </w:rPr>
        <w:t>borne outbreak</w:t>
      </w:r>
      <w:r w:rsidR="0070323A" w:rsidRPr="006D5021">
        <w:rPr>
          <w:rFonts w:cs="Arial"/>
          <w:szCs w:val="24"/>
        </w:rPr>
        <w:t xml:space="preserve"> </w:t>
      </w:r>
      <w:r w:rsidR="00B92376" w:rsidRPr="006D5021">
        <w:rPr>
          <w:rFonts w:cs="Arial"/>
          <w:szCs w:val="24"/>
        </w:rPr>
        <w:t>is where two or more persons experience a similar illness after consuming a common food or meal and compelling descriptive epidemiological evidence implicates the meal or food as the suspected source of illness. This includes outbreaks where the mode of transmission is suspected to be from</w:t>
      </w:r>
      <w:r w:rsidR="00B92376" w:rsidRPr="00C430E8">
        <w:rPr>
          <w:rFonts w:cs="Arial"/>
          <w:szCs w:val="24"/>
        </w:rPr>
        <w:t xml:space="preserve"> an ill food handler </w:t>
      </w:r>
      <w:r w:rsidR="00664BAD" w:rsidRPr="00C430E8">
        <w:rPr>
          <w:rFonts w:cs="Arial"/>
          <w:szCs w:val="24"/>
        </w:rPr>
        <w:t>contaminating food being prepared</w:t>
      </w:r>
      <w:r w:rsidR="00B92376" w:rsidRPr="00C430E8">
        <w:rPr>
          <w:rFonts w:cs="Arial"/>
          <w:szCs w:val="24"/>
        </w:rPr>
        <w:t xml:space="preserve">. </w:t>
      </w:r>
    </w:p>
    <w:p w14:paraId="7F22DAC6" w14:textId="773690A0" w:rsidR="008A3DEC" w:rsidRPr="00C430E8" w:rsidRDefault="0070323A" w:rsidP="00DE29D9">
      <w:pPr>
        <w:pStyle w:val="BodyText"/>
        <w:spacing w:before="120" w:after="120" w:line="360" w:lineRule="auto"/>
        <w:ind w:right="45"/>
        <w:rPr>
          <w:rFonts w:ascii="Arial" w:eastAsia="Calibri" w:hAnsi="Arial" w:cs="Arial"/>
          <w:szCs w:val="24"/>
          <w:lang w:eastAsia="en-US"/>
        </w:rPr>
      </w:pPr>
      <w:r w:rsidRPr="00C430E8">
        <w:rPr>
          <w:rFonts w:ascii="Arial" w:hAnsi="Arial" w:cs="Arial"/>
          <w:b/>
          <w:szCs w:val="24"/>
        </w:rPr>
        <w:t>P</w:t>
      </w:r>
      <w:r w:rsidR="00B92376" w:rsidRPr="00C430E8">
        <w:rPr>
          <w:rFonts w:ascii="Arial" w:hAnsi="Arial" w:cs="Arial"/>
          <w:b/>
          <w:szCs w:val="24"/>
        </w:rPr>
        <w:t>robable p</w:t>
      </w:r>
      <w:r w:rsidR="00356BCF" w:rsidRPr="00C430E8">
        <w:rPr>
          <w:rFonts w:ascii="Arial" w:hAnsi="Arial" w:cs="Arial"/>
          <w:b/>
          <w:szCs w:val="24"/>
        </w:rPr>
        <w:t>erson</w:t>
      </w:r>
      <w:r w:rsidR="00500BF4" w:rsidRPr="00C430E8">
        <w:rPr>
          <w:rFonts w:ascii="Arial" w:hAnsi="Arial" w:cs="Arial"/>
          <w:b/>
          <w:szCs w:val="24"/>
        </w:rPr>
        <w:t>-</w:t>
      </w:r>
      <w:r w:rsidR="00356BCF" w:rsidRPr="00C430E8">
        <w:rPr>
          <w:rFonts w:ascii="Arial" w:hAnsi="Arial" w:cs="Arial"/>
          <w:b/>
          <w:szCs w:val="24"/>
        </w:rPr>
        <w:t>to</w:t>
      </w:r>
      <w:r w:rsidR="00500BF4" w:rsidRPr="00C430E8">
        <w:rPr>
          <w:rFonts w:ascii="Arial" w:hAnsi="Arial" w:cs="Arial"/>
          <w:b/>
          <w:szCs w:val="24"/>
        </w:rPr>
        <w:t>-</w:t>
      </w:r>
      <w:r w:rsidRPr="00C430E8">
        <w:rPr>
          <w:rFonts w:ascii="Arial" w:hAnsi="Arial" w:cs="Arial"/>
          <w:b/>
          <w:szCs w:val="24"/>
        </w:rPr>
        <w:t xml:space="preserve">person outbreak </w:t>
      </w:r>
      <w:r w:rsidR="00B92376" w:rsidRPr="00C430E8">
        <w:rPr>
          <w:rFonts w:ascii="Arial" w:eastAsia="Calibri" w:hAnsi="Arial" w:cs="Arial"/>
          <w:szCs w:val="24"/>
          <w:lang w:eastAsia="en-US"/>
        </w:rPr>
        <w:t>is where two or more persons develop gastrointestinal symptoms following exposure to a person or group of people, either known or suspected to be infectious, or an environment where an infected person has been known to have contaminated and onset dates of illness suggest ongoing transmission.</w:t>
      </w:r>
    </w:p>
    <w:p w14:paraId="772FD609" w14:textId="0BB09C89" w:rsidR="008A3DEC" w:rsidRPr="00C430E8" w:rsidRDefault="0070323A" w:rsidP="00DE29D9">
      <w:pPr>
        <w:pStyle w:val="BodyText"/>
        <w:spacing w:before="120" w:after="120" w:line="360" w:lineRule="auto"/>
        <w:ind w:right="45"/>
        <w:rPr>
          <w:rFonts w:ascii="Arial" w:hAnsi="Arial" w:cs="Arial"/>
          <w:szCs w:val="24"/>
        </w:rPr>
      </w:pPr>
      <w:r w:rsidRPr="00C430E8">
        <w:rPr>
          <w:rFonts w:ascii="Arial" w:hAnsi="Arial" w:cs="Arial"/>
          <w:b/>
          <w:szCs w:val="24"/>
        </w:rPr>
        <w:t xml:space="preserve">Unknown outbreak transmission </w:t>
      </w:r>
      <w:r w:rsidRPr="00C430E8">
        <w:rPr>
          <w:rFonts w:ascii="Arial" w:hAnsi="Arial" w:cs="Arial"/>
          <w:szCs w:val="24"/>
        </w:rPr>
        <w:t>is where two or more persons experience a similar illness but the mode of transmission is unable to be determined.</w:t>
      </w:r>
    </w:p>
    <w:p w14:paraId="01331E12" w14:textId="2FA6B62F" w:rsidR="00B21524" w:rsidRPr="00C430E8" w:rsidRDefault="00B92376" w:rsidP="00DE29D9">
      <w:pPr>
        <w:spacing w:before="120" w:after="120" w:line="360" w:lineRule="auto"/>
        <w:rPr>
          <w:rFonts w:cs="Arial"/>
          <w:szCs w:val="24"/>
        </w:rPr>
      </w:pPr>
      <w:r w:rsidRPr="00C430E8">
        <w:rPr>
          <w:rFonts w:cs="Arial"/>
          <w:b/>
          <w:i/>
          <w:iCs/>
          <w:szCs w:val="24"/>
        </w:rPr>
        <w:t>Salmonella</w:t>
      </w:r>
      <w:r w:rsidRPr="00C430E8">
        <w:rPr>
          <w:rFonts w:cs="Arial"/>
          <w:b/>
          <w:szCs w:val="24"/>
        </w:rPr>
        <w:t xml:space="preserve"> outbreak due to an egg dish</w:t>
      </w:r>
      <w:r w:rsidRPr="00C430E8">
        <w:rPr>
          <w:rFonts w:cs="Arial"/>
          <w:szCs w:val="24"/>
        </w:rPr>
        <w:t xml:space="preserve"> is nominated as the implicated food if </w:t>
      </w:r>
    </w:p>
    <w:p w14:paraId="438C1B4B" w14:textId="44BE7D2D" w:rsidR="00DE29D9" w:rsidRPr="00C430E8" w:rsidRDefault="00DE29D9" w:rsidP="007E3500">
      <w:pPr>
        <w:pStyle w:val="BodyText"/>
        <w:numPr>
          <w:ilvl w:val="0"/>
          <w:numId w:val="10"/>
        </w:numPr>
        <w:spacing w:before="120" w:after="120" w:line="360" w:lineRule="auto"/>
        <w:rPr>
          <w:rFonts w:ascii="Arial" w:hAnsi="Arial" w:cs="Arial"/>
          <w:szCs w:val="24"/>
        </w:rPr>
      </w:pPr>
      <w:r w:rsidRPr="00C430E8">
        <w:rPr>
          <w:rFonts w:ascii="Arial" w:hAnsi="Arial" w:cs="Arial"/>
          <w:i/>
          <w:szCs w:val="24"/>
        </w:rPr>
        <w:t>Salmonella</w:t>
      </w:r>
      <w:r w:rsidRPr="00C430E8">
        <w:rPr>
          <w:rFonts w:ascii="Arial" w:hAnsi="Arial" w:cs="Arial"/>
          <w:szCs w:val="24"/>
        </w:rPr>
        <w:t xml:space="preserve"> is isolated from eggs (from the implicated premises) or </w:t>
      </w:r>
      <w:r w:rsidR="005C0207" w:rsidRPr="00C430E8">
        <w:rPr>
          <w:rFonts w:ascii="Arial" w:hAnsi="Arial" w:cs="Arial"/>
          <w:szCs w:val="24"/>
        </w:rPr>
        <w:t xml:space="preserve">from </w:t>
      </w:r>
      <w:r w:rsidRPr="00C430E8">
        <w:rPr>
          <w:rFonts w:ascii="Arial" w:hAnsi="Arial" w:cs="Arial"/>
          <w:szCs w:val="24"/>
        </w:rPr>
        <w:t>the implicated dish containing eggs (microbiological evidence) OR</w:t>
      </w:r>
    </w:p>
    <w:p w14:paraId="70FFDCCB" w14:textId="77777777" w:rsidR="00DE29D9" w:rsidRPr="00C430E8" w:rsidRDefault="00DE29D9" w:rsidP="007E3500">
      <w:pPr>
        <w:pStyle w:val="BodyText"/>
        <w:numPr>
          <w:ilvl w:val="0"/>
          <w:numId w:val="10"/>
        </w:numPr>
        <w:spacing w:before="120" w:after="120" w:line="360" w:lineRule="auto"/>
        <w:rPr>
          <w:rFonts w:ascii="Arial" w:hAnsi="Arial" w:cs="Arial"/>
          <w:szCs w:val="24"/>
        </w:rPr>
      </w:pPr>
      <w:r w:rsidRPr="00C430E8">
        <w:rPr>
          <w:rFonts w:ascii="Arial" w:hAnsi="Arial" w:cs="Arial"/>
          <w:szCs w:val="24"/>
        </w:rPr>
        <w:t>There is analytical evidence that a dish containing eggs was associated with illness OR</w:t>
      </w:r>
    </w:p>
    <w:p w14:paraId="22C63BB4" w14:textId="6AC081F5" w:rsidR="00E150C7" w:rsidRPr="00C430E8" w:rsidRDefault="00DE29D9" w:rsidP="007E3500">
      <w:pPr>
        <w:pStyle w:val="BodyText"/>
        <w:numPr>
          <w:ilvl w:val="0"/>
          <w:numId w:val="10"/>
        </w:numPr>
        <w:spacing w:before="120" w:after="120" w:line="360" w:lineRule="auto"/>
        <w:rPr>
          <w:rFonts w:ascii="Arial" w:hAnsi="Arial" w:cs="Arial"/>
          <w:szCs w:val="24"/>
        </w:rPr>
      </w:pPr>
      <w:r w:rsidRPr="00C430E8">
        <w:rPr>
          <w:rFonts w:ascii="Arial" w:hAnsi="Arial" w:cs="Arial"/>
          <w:szCs w:val="24"/>
        </w:rPr>
        <w:t>In the absence of microbiological or analytical evidence, an implicated dish is described as an egg dish if it contains raw or undercooked eggs and most cases report eating the dish in the absence of other high</w:t>
      </w:r>
      <w:r w:rsidR="00D5529A" w:rsidRPr="00C430E8">
        <w:rPr>
          <w:rFonts w:ascii="Arial" w:hAnsi="Arial" w:cs="Arial"/>
          <w:szCs w:val="24"/>
        </w:rPr>
        <w:t>-</w:t>
      </w:r>
      <w:r w:rsidRPr="00C430E8">
        <w:rPr>
          <w:rFonts w:ascii="Arial" w:hAnsi="Arial" w:cs="Arial"/>
          <w:szCs w:val="24"/>
        </w:rPr>
        <w:t>risk foods eaten in common.</w:t>
      </w:r>
    </w:p>
    <w:p w14:paraId="796BBC57" w14:textId="459CB28F" w:rsidR="008A3DEC" w:rsidRPr="00C430E8" w:rsidRDefault="0001093C" w:rsidP="00DE29D9">
      <w:pPr>
        <w:pStyle w:val="Heading1"/>
        <w:spacing w:before="120" w:line="360" w:lineRule="auto"/>
      </w:pPr>
      <w:bookmarkStart w:id="212" w:name="_Toc319061332"/>
      <w:bookmarkStart w:id="213" w:name="_Toc322522650"/>
      <w:bookmarkStart w:id="214" w:name="_Toc327358393"/>
      <w:bookmarkStart w:id="215" w:name="_Toc170996209"/>
      <w:r w:rsidRPr="00C430E8">
        <w:lastRenderedPageBreak/>
        <w:t>Site activities during the year</w:t>
      </w:r>
      <w:bookmarkEnd w:id="212"/>
      <w:bookmarkEnd w:id="213"/>
      <w:bookmarkEnd w:id="214"/>
      <w:bookmarkEnd w:id="215"/>
    </w:p>
    <w:p w14:paraId="35255150" w14:textId="6B5B128B" w:rsidR="008A3DEC" w:rsidRPr="00C430E8" w:rsidRDefault="0001093C" w:rsidP="00DE29D9">
      <w:pPr>
        <w:pStyle w:val="BodyText"/>
        <w:spacing w:before="120" w:after="120" w:line="360" w:lineRule="auto"/>
        <w:ind w:right="45"/>
        <w:rPr>
          <w:rFonts w:ascii="Arial" w:hAnsi="Arial" w:cs="Arial"/>
          <w:szCs w:val="24"/>
        </w:rPr>
      </w:pPr>
      <w:r w:rsidRPr="00C430E8">
        <w:rPr>
          <w:rFonts w:ascii="Arial" w:hAnsi="Arial" w:cs="Arial"/>
          <w:szCs w:val="24"/>
        </w:rPr>
        <w:t>During 20</w:t>
      </w:r>
      <w:r w:rsidR="00626F47" w:rsidRPr="00C430E8">
        <w:rPr>
          <w:rFonts w:ascii="Arial" w:hAnsi="Arial" w:cs="Arial"/>
          <w:szCs w:val="24"/>
        </w:rPr>
        <w:t>2</w:t>
      </w:r>
      <w:r w:rsidR="00157D46" w:rsidRPr="00C430E8">
        <w:rPr>
          <w:rFonts w:ascii="Arial" w:hAnsi="Arial" w:cs="Arial"/>
          <w:szCs w:val="24"/>
        </w:rPr>
        <w:t>3</w:t>
      </w:r>
      <w:r w:rsidRPr="00C430E8">
        <w:rPr>
          <w:rFonts w:ascii="Arial" w:hAnsi="Arial" w:cs="Arial"/>
          <w:szCs w:val="24"/>
        </w:rPr>
        <w:t xml:space="preserve"> the following activities and prevention measures were conducted </w:t>
      </w:r>
      <w:r w:rsidR="00D245E4" w:rsidRPr="00C430E8">
        <w:rPr>
          <w:rFonts w:ascii="Arial" w:hAnsi="Arial" w:cs="Arial"/>
          <w:szCs w:val="24"/>
        </w:rPr>
        <w:t>by OFN</w:t>
      </w:r>
      <w:r w:rsidRPr="00C430E8">
        <w:rPr>
          <w:rFonts w:ascii="Arial" w:hAnsi="Arial" w:cs="Arial"/>
          <w:szCs w:val="24"/>
        </w:rPr>
        <w:t xml:space="preserve">. </w:t>
      </w:r>
    </w:p>
    <w:p w14:paraId="73AD3FB4" w14:textId="77777777" w:rsidR="006374BE" w:rsidRPr="00C430E8" w:rsidRDefault="0049339F" w:rsidP="00DE29D9">
      <w:pPr>
        <w:pStyle w:val="Heading3"/>
        <w:spacing w:before="120" w:after="120" w:line="360" w:lineRule="auto"/>
        <w:rPr>
          <w:rStyle w:val="Heading3Char"/>
          <w:b/>
          <w:bCs/>
        </w:rPr>
      </w:pPr>
      <w:bookmarkStart w:id="216" w:name="_Toc327358394"/>
      <w:bookmarkStart w:id="217" w:name="_Toc386632256"/>
      <w:bookmarkStart w:id="218" w:name="_Toc170996210"/>
      <w:r w:rsidRPr="00C430E8">
        <w:rPr>
          <w:rStyle w:val="Heading3Char"/>
          <w:b/>
          <w:bCs/>
        </w:rPr>
        <w:t>S</w:t>
      </w:r>
      <w:r w:rsidR="0001093C" w:rsidRPr="00C430E8">
        <w:rPr>
          <w:rStyle w:val="Heading3Char"/>
          <w:b/>
          <w:bCs/>
        </w:rPr>
        <w:t>urveillance and investigation</w:t>
      </w:r>
      <w:bookmarkStart w:id="219" w:name="_Toc327358395"/>
      <w:bookmarkEnd w:id="216"/>
      <w:bookmarkEnd w:id="217"/>
      <w:bookmarkEnd w:id="218"/>
    </w:p>
    <w:p w14:paraId="5871CDD5" w14:textId="2842C22E" w:rsidR="007F5B11" w:rsidRPr="00C430E8" w:rsidRDefault="007F5B11" w:rsidP="000120BF">
      <w:pPr>
        <w:pStyle w:val="BodyText"/>
        <w:numPr>
          <w:ilvl w:val="0"/>
          <w:numId w:val="10"/>
        </w:numPr>
        <w:spacing w:before="120" w:after="120" w:line="360" w:lineRule="auto"/>
        <w:ind w:right="45" w:hanging="357"/>
        <w:rPr>
          <w:rFonts w:ascii="Arial" w:hAnsi="Arial" w:cs="Arial"/>
          <w:szCs w:val="24"/>
        </w:rPr>
      </w:pPr>
      <w:r w:rsidRPr="00C430E8">
        <w:rPr>
          <w:rFonts w:ascii="Arial" w:hAnsi="Arial" w:cs="Arial"/>
          <w:szCs w:val="24"/>
        </w:rPr>
        <w:t xml:space="preserve">Ongoing surveillance of infectious enteric </w:t>
      </w:r>
      <w:r w:rsidR="00E2376E">
        <w:rPr>
          <w:rFonts w:ascii="Arial" w:hAnsi="Arial" w:cs="Arial"/>
          <w:szCs w:val="24"/>
        </w:rPr>
        <w:t>infection</w:t>
      </w:r>
      <w:r w:rsidRPr="00C430E8">
        <w:rPr>
          <w:rFonts w:ascii="Arial" w:hAnsi="Arial" w:cs="Arial"/>
          <w:szCs w:val="24"/>
        </w:rPr>
        <w:t xml:space="preserve"> in WA</w:t>
      </w:r>
      <w:r w:rsidR="0068487D">
        <w:rPr>
          <w:rFonts w:ascii="Arial" w:hAnsi="Arial" w:cs="Arial"/>
          <w:szCs w:val="24"/>
        </w:rPr>
        <w:t>.</w:t>
      </w:r>
    </w:p>
    <w:p w14:paraId="0A311E4E" w14:textId="6D93C319" w:rsidR="00BC1B0F" w:rsidRPr="00C430E8" w:rsidRDefault="007F5B11" w:rsidP="000120BF">
      <w:pPr>
        <w:pStyle w:val="BodyText"/>
        <w:numPr>
          <w:ilvl w:val="0"/>
          <w:numId w:val="10"/>
        </w:numPr>
        <w:spacing w:before="120" w:after="120" w:line="360" w:lineRule="auto"/>
        <w:ind w:right="44" w:hanging="357"/>
        <w:rPr>
          <w:rFonts w:ascii="Arial" w:hAnsi="Arial" w:cs="Arial"/>
          <w:szCs w:val="24"/>
        </w:rPr>
      </w:pPr>
      <w:r w:rsidRPr="00C430E8">
        <w:rPr>
          <w:rFonts w:ascii="Arial" w:hAnsi="Arial" w:cs="Arial"/>
          <w:szCs w:val="24"/>
        </w:rPr>
        <w:t xml:space="preserve">Investigation of </w:t>
      </w:r>
      <w:r w:rsidR="00A47EAB" w:rsidRPr="00C430E8">
        <w:rPr>
          <w:rFonts w:ascii="Arial" w:hAnsi="Arial" w:cs="Arial"/>
          <w:szCs w:val="24"/>
        </w:rPr>
        <w:t>seven</w:t>
      </w:r>
      <w:r w:rsidRPr="00C430E8">
        <w:rPr>
          <w:rFonts w:ascii="Arial" w:hAnsi="Arial" w:cs="Arial"/>
          <w:szCs w:val="24"/>
        </w:rPr>
        <w:t xml:space="preserve"> local </w:t>
      </w:r>
      <w:r w:rsidR="00DB313A">
        <w:rPr>
          <w:rFonts w:ascii="Arial" w:hAnsi="Arial" w:cs="Arial"/>
          <w:szCs w:val="24"/>
        </w:rPr>
        <w:t xml:space="preserve">foodborne or </w:t>
      </w:r>
      <w:r w:rsidRPr="00C430E8">
        <w:rPr>
          <w:rFonts w:ascii="Arial" w:hAnsi="Arial" w:cs="Arial"/>
          <w:szCs w:val="24"/>
        </w:rPr>
        <w:t>probable foodborne outbreaks</w:t>
      </w:r>
      <w:r w:rsidR="0068487D">
        <w:rPr>
          <w:rFonts w:ascii="Arial" w:hAnsi="Arial" w:cs="Arial"/>
          <w:szCs w:val="24"/>
        </w:rPr>
        <w:t>.</w:t>
      </w:r>
    </w:p>
    <w:p w14:paraId="20F23E85" w14:textId="5E6C26D5" w:rsidR="007F5B11" w:rsidRPr="00C430E8" w:rsidRDefault="00CE3D1D" w:rsidP="000120BF">
      <w:pPr>
        <w:pStyle w:val="BodyText"/>
        <w:numPr>
          <w:ilvl w:val="0"/>
          <w:numId w:val="10"/>
        </w:numPr>
        <w:spacing w:before="120" w:after="120" w:line="360" w:lineRule="auto"/>
        <w:ind w:right="44" w:hanging="357"/>
        <w:rPr>
          <w:rFonts w:ascii="Arial" w:hAnsi="Arial" w:cs="Arial"/>
          <w:szCs w:val="24"/>
        </w:rPr>
      </w:pPr>
      <w:r w:rsidRPr="00C430E8">
        <w:rPr>
          <w:rFonts w:ascii="Arial" w:hAnsi="Arial" w:cs="Arial"/>
          <w:szCs w:val="24"/>
        </w:rPr>
        <w:t xml:space="preserve">Investigation of </w:t>
      </w:r>
      <w:r w:rsidR="00C275A7">
        <w:rPr>
          <w:rFonts w:ascii="Arial" w:hAnsi="Arial" w:cs="Arial"/>
          <w:szCs w:val="24"/>
        </w:rPr>
        <w:t>nine</w:t>
      </w:r>
      <w:r w:rsidR="007B3C2D" w:rsidRPr="00C430E8">
        <w:rPr>
          <w:rFonts w:ascii="Arial" w:hAnsi="Arial" w:cs="Arial"/>
          <w:szCs w:val="24"/>
        </w:rPr>
        <w:t xml:space="preserve"> clusters</w:t>
      </w:r>
      <w:r w:rsidR="00F442CF">
        <w:rPr>
          <w:rFonts w:ascii="Arial" w:hAnsi="Arial" w:cs="Arial"/>
          <w:szCs w:val="24"/>
        </w:rPr>
        <w:t xml:space="preserve"> of </w:t>
      </w:r>
      <w:r w:rsidR="006D5021">
        <w:rPr>
          <w:rFonts w:ascii="Arial" w:hAnsi="Arial" w:cs="Arial"/>
          <w:szCs w:val="24"/>
        </w:rPr>
        <w:t xml:space="preserve">enteric </w:t>
      </w:r>
      <w:r w:rsidR="00E2376E">
        <w:rPr>
          <w:rFonts w:ascii="Arial" w:hAnsi="Arial" w:cs="Arial"/>
          <w:szCs w:val="24"/>
        </w:rPr>
        <w:t>infection</w:t>
      </w:r>
      <w:r w:rsidR="007F5B11" w:rsidRPr="00C430E8">
        <w:rPr>
          <w:rFonts w:ascii="Arial" w:hAnsi="Arial" w:cs="Arial"/>
          <w:szCs w:val="24"/>
        </w:rPr>
        <w:t xml:space="preserve"> </w:t>
      </w:r>
    </w:p>
    <w:p w14:paraId="329E1DDB" w14:textId="04F22DE9" w:rsidR="00266992" w:rsidRPr="00C430E8" w:rsidRDefault="00D245E4" w:rsidP="000120BF">
      <w:pPr>
        <w:pStyle w:val="BodyText"/>
        <w:numPr>
          <w:ilvl w:val="0"/>
          <w:numId w:val="10"/>
        </w:numPr>
        <w:spacing w:before="120" w:after="120" w:line="360" w:lineRule="auto"/>
        <w:ind w:right="44" w:hanging="357"/>
        <w:rPr>
          <w:rFonts w:ascii="Arial" w:hAnsi="Arial" w:cs="Arial"/>
          <w:szCs w:val="24"/>
        </w:rPr>
      </w:pPr>
      <w:r w:rsidRPr="00C430E8">
        <w:rPr>
          <w:rFonts w:ascii="Arial" w:hAnsi="Arial" w:cs="Arial"/>
          <w:szCs w:val="24"/>
        </w:rPr>
        <w:t xml:space="preserve">Surveillance of </w:t>
      </w:r>
      <w:r w:rsidR="00487DA5" w:rsidRPr="00C430E8">
        <w:rPr>
          <w:rFonts w:ascii="Arial" w:hAnsi="Arial" w:cs="Arial"/>
          <w:szCs w:val="24"/>
        </w:rPr>
        <w:t>22</w:t>
      </w:r>
      <w:r w:rsidR="00266992" w:rsidRPr="00C430E8">
        <w:rPr>
          <w:rFonts w:ascii="Arial" w:hAnsi="Arial" w:cs="Arial"/>
          <w:szCs w:val="24"/>
        </w:rPr>
        <w:t xml:space="preserve"> typhoid cases</w:t>
      </w:r>
      <w:r w:rsidR="005E7A3E">
        <w:rPr>
          <w:rFonts w:ascii="Arial" w:hAnsi="Arial" w:cs="Arial"/>
          <w:szCs w:val="24"/>
        </w:rPr>
        <w:t xml:space="preserve">, 17 </w:t>
      </w:r>
      <w:r w:rsidR="005E7A3E" w:rsidRPr="00352CE3">
        <w:rPr>
          <w:rFonts w:ascii="Arial" w:hAnsi="Arial" w:cs="Arial"/>
          <w:szCs w:val="24"/>
        </w:rPr>
        <w:t>hepatitis A cases</w:t>
      </w:r>
      <w:r w:rsidR="005E7A3E">
        <w:rPr>
          <w:rFonts w:ascii="Arial" w:hAnsi="Arial" w:cs="Arial"/>
          <w:szCs w:val="24"/>
        </w:rPr>
        <w:t xml:space="preserve"> and seven</w:t>
      </w:r>
      <w:r w:rsidR="005E7A3E" w:rsidRPr="00C430E8">
        <w:rPr>
          <w:rFonts w:ascii="Arial" w:hAnsi="Arial" w:cs="Arial"/>
          <w:szCs w:val="24"/>
        </w:rPr>
        <w:t xml:space="preserve"> hepatitis E cases</w:t>
      </w:r>
      <w:r w:rsidR="003E77EA" w:rsidRPr="00C430E8">
        <w:rPr>
          <w:rFonts w:ascii="Arial" w:hAnsi="Arial" w:cs="Arial"/>
          <w:szCs w:val="24"/>
        </w:rPr>
        <w:t>.</w:t>
      </w:r>
    </w:p>
    <w:p w14:paraId="3E4B0415" w14:textId="26F94AB7" w:rsidR="00770A65" w:rsidRDefault="003E29B5" w:rsidP="000120BF">
      <w:pPr>
        <w:pStyle w:val="BodyText"/>
        <w:numPr>
          <w:ilvl w:val="0"/>
          <w:numId w:val="10"/>
        </w:numPr>
        <w:spacing w:before="120" w:after="120" w:line="360" w:lineRule="auto"/>
        <w:ind w:right="44" w:hanging="357"/>
        <w:rPr>
          <w:rFonts w:ascii="Arial" w:hAnsi="Arial" w:cs="Arial"/>
          <w:szCs w:val="24"/>
        </w:rPr>
      </w:pPr>
      <w:r w:rsidRPr="00C430E8">
        <w:rPr>
          <w:rFonts w:ascii="Arial" w:hAnsi="Arial" w:cs="Arial"/>
          <w:szCs w:val="24"/>
        </w:rPr>
        <w:t>Enhanced s</w:t>
      </w:r>
      <w:r w:rsidR="006F186D" w:rsidRPr="00C430E8">
        <w:rPr>
          <w:rFonts w:ascii="Arial" w:hAnsi="Arial" w:cs="Arial"/>
          <w:szCs w:val="24"/>
        </w:rPr>
        <w:t xml:space="preserve">urveillance </w:t>
      </w:r>
      <w:r w:rsidR="00770A65">
        <w:rPr>
          <w:rFonts w:ascii="Arial" w:hAnsi="Arial" w:cs="Arial"/>
          <w:szCs w:val="24"/>
        </w:rPr>
        <w:t>of</w:t>
      </w:r>
    </w:p>
    <w:p w14:paraId="05CF18E9" w14:textId="4FD9CED8" w:rsidR="00770A65" w:rsidRDefault="00770A65" w:rsidP="00770A65">
      <w:pPr>
        <w:pStyle w:val="BodyText"/>
        <w:numPr>
          <w:ilvl w:val="1"/>
          <w:numId w:val="10"/>
        </w:numPr>
        <w:spacing w:before="120" w:after="120" w:line="360" w:lineRule="auto"/>
        <w:ind w:right="44"/>
        <w:rPr>
          <w:rFonts w:ascii="Arial" w:hAnsi="Arial" w:cs="Arial"/>
          <w:szCs w:val="24"/>
        </w:rPr>
      </w:pPr>
      <w:r>
        <w:rPr>
          <w:rFonts w:ascii="Arial" w:hAnsi="Arial" w:cs="Arial"/>
          <w:szCs w:val="24"/>
        </w:rPr>
        <w:t>T</w:t>
      </w:r>
      <w:r w:rsidR="00487DA5" w:rsidRPr="00C430E8">
        <w:rPr>
          <w:rFonts w:ascii="Arial" w:hAnsi="Arial" w:cs="Arial"/>
          <w:szCs w:val="24"/>
        </w:rPr>
        <w:t>wo</w:t>
      </w:r>
      <w:r w:rsidR="003E29B5" w:rsidRPr="00C430E8">
        <w:rPr>
          <w:rFonts w:ascii="Arial" w:hAnsi="Arial" w:cs="Arial"/>
          <w:szCs w:val="24"/>
        </w:rPr>
        <w:t xml:space="preserve"> </w:t>
      </w:r>
      <w:r w:rsidR="00F118F7" w:rsidRPr="00C430E8">
        <w:rPr>
          <w:rFonts w:ascii="Arial" w:hAnsi="Arial" w:cs="Arial"/>
          <w:szCs w:val="24"/>
        </w:rPr>
        <w:t>HUS</w:t>
      </w:r>
      <w:r w:rsidR="00EE6F1E" w:rsidRPr="00C430E8">
        <w:rPr>
          <w:rFonts w:ascii="Arial" w:hAnsi="Arial" w:cs="Arial"/>
          <w:szCs w:val="24"/>
        </w:rPr>
        <w:t xml:space="preserve"> </w:t>
      </w:r>
      <w:r w:rsidR="003E29B5" w:rsidRPr="00C430E8">
        <w:rPr>
          <w:rFonts w:ascii="Arial" w:hAnsi="Arial" w:cs="Arial"/>
          <w:szCs w:val="24"/>
        </w:rPr>
        <w:t>case</w:t>
      </w:r>
      <w:r w:rsidR="00487DA5" w:rsidRPr="00C430E8">
        <w:rPr>
          <w:rFonts w:ascii="Arial" w:hAnsi="Arial" w:cs="Arial"/>
          <w:szCs w:val="24"/>
        </w:rPr>
        <w:t>s associated with a STEC outbreak</w:t>
      </w:r>
      <w:r w:rsidR="003E29B5" w:rsidRPr="00C430E8">
        <w:rPr>
          <w:rFonts w:ascii="Arial" w:hAnsi="Arial" w:cs="Arial"/>
          <w:szCs w:val="24"/>
        </w:rPr>
        <w:t>.</w:t>
      </w:r>
    </w:p>
    <w:p w14:paraId="6EC37573" w14:textId="491DB254" w:rsidR="00636FCE" w:rsidRDefault="00770A65" w:rsidP="00770A65">
      <w:pPr>
        <w:pStyle w:val="BodyText"/>
        <w:numPr>
          <w:ilvl w:val="1"/>
          <w:numId w:val="10"/>
        </w:numPr>
        <w:spacing w:before="120" w:after="120" w:line="360" w:lineRule="auto"/>
        <w:ind w:right="44"/>
        <w:rPr>
          <w:rFonts w:ascii="Arial" w:hAnsi="Arial" w:cs="Arial"/>
          <w:szCs w:val="24"/>
        </w:rPr>
      </w:pPr>
      <w:r>
        <w:rPr>
          <w:rFonts w:ascii="Arial" w:hAnsi="Arial" w:cs="Arial"/>
          <w:szCs w:val="24"/>
        </w:rPr>
        <w:t>M</w:t>
      </w:r>
      <w:r w:rsidR="00636FCE" w:rsidRPr="00770A65">
        <w:rPr>
          <w:rFonts w:ascii="Arial" w:hAnsi="Arial" w:cs="Arial"/>
          <w:szCs w:val="24"/>
        </w:rPr>
        <w:t>ulti-drug resistant</w:t>
      </w:r>
      <w:r w:rsidR="0072294E" w:rsidRPr="00770A65">
        <w:rPr>
          <w:rFonts w:ascii="Arial" w:hAnsi="Arial" w:cs="Arial"/>
          <w:szCs w:val="24"/>
        </w:rPr>
        <w:t xml:space="preserve"> (MDR)</w:t>
      </w:r>
      <w:r w:rsidR="00636FCE" w:rsidRPr="00770A65">
        <w:rPr>
          <w:rFonts w:ascii="Arial" w:hAnsi="Arial" w:cs="Arial"/>
          <w:szCs w:val="24"/>
        </w:rPr>
        <w:t xml:space="preserve"> shigellos</w:t>
      </w:r>
      <w:r w:rsidR="00375518" w:rsidRPr="00770A65">
        <w:rPr>
          <w:rFonts w:ascii="Arial" w:hAnsi="Arial" w:cs="Arial"/>
          <w:szCs w:val="24"/>
        </w:rPr>
        <w:t>is with 30 cases investigated.</w:t>
      </w:r>
    </w:p>
    <w:p w14:paraId="09CA85D5" w14:textId="77777777" w:rsidR="00770A65" w:rsidRDefault="00770A65" w:rsidP="00770A65">
      <w:pPr>
        <w:pStyle w:val="BodyText"/>
        <w:numPr>
          <w:ilvl w:val="1"/>
          <w:numId w:val="10"/>
        </w:numPr>
        <w:spacing w:before="120" w:after="120" w:line="360" w:lineRule="auto"/>
        <w:ind w:right="44"/>
        <w:rPr>
          <w:rFonts w:ascii="Arial" w:hAnsi="Arial" w:cs="Arial"/>
          <w:szCs w:val="24"/>
        </w:rPr>
      </w:pPr>
      <w:r>
        <w:rPr>
          <w:rFonts w:ascii="Arial" w:hAnsi="Arial" w:cs="Arial"/>
          <w:szCs w:val="24"/>
        </w:rPr>
        <w:t>Listeriosis with six cases investigated.</w:t>
      </w:r>
    </w:p>
    <w:p w14:paraId="5175CC34" w14:textId="1348A6EF" w:rsidR="00770A65" w:rsidRPr="00770A65" w:rsidRDefault="00770A65" w:rsidP="00770A65">
      <w:pPr>
        <w:pStyle w:val="BodyText"/>
        <w:numPr>
          <w:ilvl w:val="1"/>
          <w:numId w:val="10"/>
        </w:numPr>
        <w:spacing w:before="120" w:after="120" w:line="360" w:lineRule="auto"/>
        <w:ind w:right="44"/>
        <w:rPr>
          <w:rFonts w:ascii="Arial" w:hAnsi="Arial" w:cs="Arial"/>
          <w:szCs w:val="24"/>
        </w:rPr>
      </w:pPr>
      <w:r w:rsidRPr="00770A65">
        <w:rPr>
          <w:rFonts w:ascii="Arial" w:hAnsi="Arial" w:cs="Arial"/>
          <w:szCs w:val="24"/>
        </w:rPr>
        <w:t xml:space="preserve">Locally acquired </w:t>
      </w:r>
      <w:r w:rsidRPr="00770A65">
        <w:rPr>
          <w:rFonts w:ascii="Arial" w:hAnsi="Arial" w:cs="Arial"/>
          <w:i/>
          <w:szCs w:val="24"/>
        </w:rPr>
        <w:t>S.</w:t>
      </w:r>
      <w:r w:rsidRPr="00770A65">
        <w:rPr>
          <w:rFonts w:ascii="Arial" w:hAnsi="Arial" w:cs="Arial"/>
          <w:szCs w:val="24"/>
        </w:rPr>
        <w:t xml:space="preserve"> Enteritidis cases to determine the cause of illness. 19 locally acquired cases </w:t>
      </w:r>
      <w:r>
        <w:rPr>
          <w:rFonts w:ascii="Arial" w:hAnsi="Arial" w:cs="Arial"/>
          <w:szCs w:val="24"/>
        </w:rPr>
        <w:t>were interviewed</w:t>
      </w:r>
      <w:r w:rsidRPr="00770A65">
        <w:rPr>
          <w:rFonts w:ascii="Arial" w:hAnsi="Arial" w:cs="Arial"/>
          <w:szCs w:val="24"/>
        </w:rPr>
        <w:t>, with one outbreak investigated.</w:t>
      </w:r>
    </w:p>
    <w:p w14:paraId="5D671B15" w14:textId="77777777" w:rsidR="00636FCE" w:rsidRPr="00C430E8" w:rsidRDefault="00636FCE" w:rsidP="00636FCE">
      <w:pPr>
        <w:pStyle w:val="BodyText"/>
        <w:numPr>
          <w:ilvl w:val="0"/>
          <w:numId w:val="10"/>
        </w:numPr>
        <w:spacing w:before="120" w:after="120" w:line="360" w:lineRule="auto"/>
        <w:ind w:right="44" w:hanging="357"/>
        <w:rPr>
          <w:rFonts w:ascii="Arial" w:hAnsi="Arial" w:cs="Arial"/>
          <w:szCs w:val="24"/>
        </w:rPr>
      </w:pPr>
      <w:r w:rsidRPr="00C430E8">
        <w:rPr>
          <w:rFonts w:ascii="Arial" w:hAnsi="Arial" w:cs="Arial"/>
          <w:szCs w:val="24"/>
        </w:rPr>
        <w:t>Surveillance of 217 cases of STEC and investigation of one outbreak.</w:t>
      </w:r>
    </w:p>
    <w:p w14:paraId="5786CF97" w14:textId="5B83BCA7" w:rsidR="00636FCE" w:rsidRPr="00C430E8" w:rsidRDefault="00636FCE" w:rsidP="00636FCE">
      <w:pPr>
        <w:pStyle w:val="ListParagraph"/>
        <w:numPr>
          <w:ilvl w:val="0"/>
          <w:numId w:val="10"/>
        </w:numPr>
        <w:spacing w:line="360" w:lineRule="auto"/>
        <w:rPr>
          <w:rFonts w:eastAsia="Cambria" w:cs="Arial"/>
          <w:szCs w:val="24"/>
          <w:lang w:eastAsia="en-AU"/>
        </w:rPr>
      </w:pPr>
      <w:r w:rsidRPr="00C430E8">
        <w:rPr>
          <w:rFonts w:eastAsia="Cambria" w:cs="Arial"/>
          <w:szCs w:val="24"/>
          <w:lang w:eastAsia="en-AU"/>
        </w:rPr>
        <w:t xml:space="preserve">Participation in </w:t>
      </w:r>
      <w:r w:rsidR="00DB313A">
        <w:rPr>
          <w:rFonts w:eastAsia="Cambria" w:cs="Arial"/>
          <w:szCs w:val="24"/>
          <w:lang w:eastAsia="en-AU"/>
        </w:rPr>
        <w:t>seven</w:t>
      </w:r>
      <w:r w:rsidRPr="00C430E8">
        <w:rPr>
          <w:rFonts w:eastAsia="Cambria" w:cs="Arial"/>
          <w:szCs w:val="24"/>
          <w:lang w:eastAsia="en-AU"/>
        </w:rPr>
        <w:t xml:space="preserve"> </w:t>
      </w:r>
      <w:r w:rsidR="00AF487C" w:rsidRPr="00C430E8">
        <w:rPr>
          <w:rFonts w:cs="Arial"/>
          <w:szCs w:val="24"/>
        </w:rPr>
        <w:t>multi-jurisdictional outbreak investigations (MJOI)</w:t>
      </w:r>
      <w:r w:rsidR="00DB313A">
        <w:rPr>
          <w:rFonts w:cs="Arial"/>
          <w:szCs w:val="24"/>
        </w:rPr>
        <w:t>, including leading one MJOI, and participation in network discussions regarding one additional potential MJOI.</w:t>
      </w:r>
    </w:p>
    <w:p w14:paraId="3AA4FFE5" w14:textId="5B835B15" w:rsidR="009C4262" w:rsidRPr="00C430E8" w:rsidRDefault="008C4F31" w:rsidP="000120BF">
      <w:pPr>
        <w:pStyle w:val="BodyText"/>
        <w:numPr>
          <w:ilvl w:val="0"/>
          <w:numId w:val="10"/>
        </w:numPr>
        <w:spacing w:before="120" w:after="120" w:line="360" w:lineRule="auto"/>
        <w:ind w:right="44" w:hanging="357"/>
        <w:rPr>
          <w:rFonts w:ascii="Arial" w:hAnsi="Arial" w:cs="Arial"/>
          <w:szCs w:val="24"/>
        </w:rPr>
      </w:pPr>
      <w:r w:rsidRPr="00C430E8">
        <w:rPr>
          <w:rFonts w:ascii="Arial" w:hAnsi="Arial" w:cs="Arial"/>
          <w:szCs w:val="24"/>
        </w:rPr>
        <w:t>Surveillance</w:t>
      </w:r>
      <w:r w:rsidR="003F7955" w:rsidRPr="00C430E8">
        <w:rPr>
          <w:rFonts w:ascii="Arial" w:hAnsi="Arial" w:cs="Arial"/>
          <w:szCs w:val="24"/>
        </w:rPr>
        <w:t xml:space="preserve"> of </w:t>
      </w:r>
      <w:r w:rsidR="00487DA5" w:rsidRPr="00C430E8">
        <w:rPr>
          <w:rFonts w:ascii="Arial" w:hAnsi="Arial" w:cs="Arial"/>
          <w:szCs w:val="24"/>
        </w:rPr>
        <w:t>20</w:t>
      </w:r>
      <w:r w:rsidR="00F63790">
        <w:rPr>
          <w:rFonts w:ascii="Arial" w:hAnsi="Arial" w:cs="Arial"/>
          <w:szCs w:val="24"/>
        </w:rPr>
        <w:t>8</w:t>
      </w:r>
      <w:r w:rsidR="006A6823" w:rsidRPr="00C430E8">
        <w:rPr>
          <w:rFonts w:ascii="Arial" w:hAnsi="Arial" w:cs="Arial"/>
          <w:szCs w:val="24"/>
        </w:rPr>
        <w:t xml:space="preserve"> </w:t>
      </w:r>
      <w:r w:rsidR="005D570C" w:rsidRPr="00C430E8">
        <w:rPr>
          <w:rFonts w:ascii="Arial" w:hAnsi="Arial" w:cs="Arial"/>
          <w:szCs w:val="24"/>
        </w:rPr>
        <w:t>person</w:t>
      </w:r>
      <w:r w:rsidR="003F7955" w:rsidRPr="00C430E8">
        <w:rPr>
          <w:rFonts w:ascii="Arial" w:hAnsi="Arial" w:cs="Arial"/>
          <w:szCs w:val="24"/>
        </w:rPr>
        <w:t>-</w:t>
      </w:r>
      <w:r w:rsidR="005D570C" w:rsidRPr="00C430E8">
        <w:rPr>
          <w:rFonts w:ascii="Arial" w:hAnsi="Arial" w:cs="Arial"/>
          <w:szCs w:val="24"/>
        </w:rPr>
        <w:t>to</w:t>
      </w:r>
      <w:r w:rsidR="003F7955" w:rsidRPr="00C430E8">
        <w:rPr>
          <w:rFonts w:ascii="Arial" w:hAnsi="Arial" w:cs="Arial"/>
          <w:szCs w:val="24"/>
        </w:rPr>
        <w:t>-</w:t>
      </w:r>
      <w:r w:rsidR="005D570C" w:rsidRPr="00C430E8">
        <w:rPr>
          <w:rFonts w:ascii="Arial" w:hAnsi="Arial" w:cs="Arial"/>
          <w:szCs w:val="24"/>
        </w:rPr>
        <w:t>person</w:t>
      </w:r>
      <w:r w:rsidR="003F7955" w:rsidRPr="00C430E8">
        <w:rPr>
          <w:rFonts w:ascii="Arial" w:hAnsi="Arial" w:cs="Arial"/>
          <w:szCs w:val="24"/>
        </w:rPr>
        <w:t xml:space="preserve"> gastroenteritis outbreaks, including </w:t>
      </w:r>
      <w:r w:rsidR="00487DA5" w:rsidRPr="00C430E8">
        <w:rPr>
          <w:rFonts w:ascii="Arial" w:hAnsi="Arial" w:cs="Arial"/>
          <w:szCs w:val="24"/>
        </w:rPr>
        <w:t>118</w:t>
      </w:r>
      <w:r w:rsidR="003F7955" w:rsidRPr="00C430E8">
        <w:rPr>
          <w:rFonts w:ascii="Arial" w:hAnsi="Arial" w:cs="Arial"/>
          <w:szCs w:val="24"/>
        </w:rPr>
        <w:t xml:space="preserve"> </w:t>
      </w:r>
      <w:r w:rsidR="00DA2466" w:rsidRPr="00C430E8">
        <w:rPr>
          <w:rFonts w:ascii="Arial" w:hAnsi="Arial" w:cs="Arial"/>
          <w:szCs w:val="24"/>
        </w:rPr>
        <w:t xml:space="preserve">that </w:t>
      </w:r>
      <w:r w:rsidR="003F7955" w:rsidRPr="00C430E8">
        <w:rPr>
          <w:rFonts w:ascii="Arial" w:hAnsi="Arial" w:cs="Arial"/>
          <w:szCs w:val="24"/>
        </w:rPr>
        <w:t>occurred in RCFs</w:t>
      </w:r>
      <w:r w:rsidR="00F94DFE" w:rsidRPr="00C430E8">
        <w:rPr>
          <w:rFonts w:ascii="Arial" w:hAnsi="Arial" w:cs="Arial"/>
          <w:szCs w:val="24"/>
        </w:rPr>
        <w:t xml:space="preserve">, </w:t>
      </w:r>
      <w:r w:rsidR="00487DA5" w:rsidRPr="00C430E8">
        <w:rPr>
          <w:rFonts w:ascii="Arial" w:hAnsi="Arial" w:cs="Arial"/>
          <w:szCs w:val="24"/>
        </w:rPr>
        <w:t>8</w:t>
      </w:r>
      <w:r w:rsidR="008244F0" w:rsidRPr="00C430E8">
        <w:rPr>
          <w:rFonts w:ascii="Arial" w:hAnsi="Arial" w:cs="Arial"/>
          <w:szCs w:val="24"/>
        </w:rPr>
        <w:t>4</w:t>
      </w:r>
      <w:r w:rsidR="006A6823" w:rsidRPr="00C430E8">
        <w:rPr>
          <w:rFonts w:ascii="Arial" w:hAnsi="Arial" w:cs="Arial"/>
          <w:szCs w:val="24"/>
        </w:rPr>
        <w:t xml:space="preserve"> in </w:t>
      </w:r>
      <w:r w:rsidR="00F94DFE" w:rsidRPr="00C430E8">
        <w:rPr>
          <w:rFonts w:ascii="Arial" w:hAnsi="Arial" w:cs="Arial"/>
          <w:szCs w:val="24"/>
        </w:rPr>
        <w:t xml:space="preserve">CCCs, </w:t>
      </w:r>
      <w:r w:rsidR="00F63790">
        <w:rPr>
          <w:rFonts w:ascii="Arial" w:hAnsi="Arial" w:cs="Arial"/>
          <w:szCs w:val="24"/>
        </w:rPr>
        <w:t xml:space="preserve">two in private residences and </w:t>
      </w:r>
      <w:r w:rsidR="00487DA5" w:rsidRPr="00C430E8">
        <w:rPr>
          <w:rFonts w:ascii="Arial" w:hAnsi="Arial" w:cs="Arial"/>
          <w:szCs w:val="24"/>
        </w:rPr>
        <w:t>one</w:t>
      </w:r>
      <w:r w:rsidR="00F94DFE" w:rsidRPr="00C430E8">
        <w:rPr>
          <w:rFonts w:ascii="Arial" w:hAnsi="Arial" w:cs="Arial"/>
          <w:szCs w:val="24"/>
        </w:rPr>
        <w:t xml:space="preserve"> </w:t>
      </w:r>
      <w:r w:rsidR="00447D7D" w:rsidRPr="00C430E8">
        <w:rPr>
          <w:rFonts w:ascii="Arial" w:hAnsi="Arial" w:cs="Arial"/>
          <w:szCs w:val="24"/>
        </w:rPr>
        <w:t xml:space="preserve">each </w:t>
      </w:r>
      <w:r w:rsidR="00F94DFE" w:rsidRPr="00C430E8">
        <w:rPr>
          <w:rFonts w:ascii="Arial" w:hAnsi="Arial" w:cs="Arial"/>
          <w:szCs w:val="24"/>
        </w:rPr>
        <w:t xml:space="preserve">in </w:t>
      </w:r>
      <w:r w:rsidR="00487DA5" w:rsidRPr="00C430E8">
        <w:rPr>
          <w:rFonts w:ascii="Arial" w:hAnsi="Arial" w:cs="Arial"/>
          <w:szCs w:val="24"/>
        </w:rPr>
        <w:t xml:space="preserve">a </w:t>
      </w:r>
      <w:r w:rsidR="00F94DFE" w:rsidRPr="00C430E8">
        <w:rPr>
          <w:rFonts w:ascii="Arial" w:hAnsi="Arial" w:cs="Arial"/>
          <w:szCs w:val="24"/>
        </w:rPr>
        <w:t xml:space="preserve">school, </w:t>
      </w:r>
      <w:r w:rsidR="00447D7D" w:rsidRPr="00C430E8">
        <w:rPr>
          <w:rFonts w:ascii="Arial" w:hAnsi="Arial" w:cs="Arial"/>
          <w:szCs w:val="24"/>
        </w:rPr>
        <w:t xml:space="preserve">institution and workplace.  </w:t>
      </w:r>
    </w:p>
    <w:p w14:paraId="66F9BA79" w14:textId="6340F225" w:rsidR="006374BE" w:rsidRPr="00C430E8" w:rsidRDefault="003F7955" w:rsidP="000120BF">
      <w:pPr>
        <w:pStyle w:val="BodyText"/>
        <w:numPr>
          <w:ilvl w:val="0"/>
          <w:numId w:val="10"/>
        </w:numPr>
        <w:spacing w:before="120" w:after="120" w:line="360" w:lineRule="auto"/>
        <w:ind w:right="44" w:hanging="357"/>
        <w:rPr>
          <w:rFonts w:ascii="Arial" w:hAnsi="Arial" w:cs="Arial"/>
          <w:szCs w:val="24"/>
        </w:rPr>
      </w:pPr>
      <w:r w:rsidRPr="00C430E8">
        <w:rPr>
          <w:rFonts w:ascii="Arial" w:hAnsi="Arial" w:cs="Arial"/>
          <w:szCs w:val="24"/>
        </w:rPr>
        <w:t xml:space="preserve">Investigation of </w:t>
      </w:r>
      <w:r w:rsidR="00447D7D" w:rsidRPr="00C430E8">
        <w:rPr>
          <w:rFonts w:ascii="Arial" w:hAnsi="Arial" w:cs="Arial"/>
          <w:szCs w:val="24"/>
        </w:rPr>
        <w:t>11</w:t>
      </w:r>
      <w:r w:rsidR="006A6823" w:rsidRPr="00C430E8">
        <w:rPr>
          <w:rFonts w:ascii="Arial" w:hAnsi="Arial" w:cs="Arial"/>
          <w:szCs w:val="24"/>
        </w:rPr>
        <w:t xml:space="preserve"> gastroenteritis outbreaks </w:t>
      </w:r>
      <w:r w:rsidR="00447D7D" w:rsidRPr="00C430E8">
        <w:rPr>
          <w:rFonts w:ascii="Arial" w:hAnsi="Arial" w:cs="Arial"/>
          <w:szCs w:val="24"/>
        </w:rPr>
        <w:t>of</w:t>
      </w:r>
      <w:r w:rsidR="006A6823" w:rsidRPr="00C430E8">
        <w:rPr>
          <w:rFonts w:ascii="Arial" w:hAnsi="Arial" w:cs="Arial"/>
          <w:szCs w:val="24"/>
        </w:rPr>
        <w:t xml:space="preserve"> unknown mode of transmission</w:t>
      </w:r>
      <w:r w:rsidR="00B757BF" w:rsidRPr="00C430E8">
        <w:rPr>
          <w:rFonts w:ascii="Arial" w:hAnsi="Arial" w:cs="Arial"/>
          <w:szCs w:val="24"/>
        </w:rPr>
        <w:t xml:space="preserve">, </w:t>
      </w:r>
      <w:r w:rsidR="00447D7D" w:rsidRPr="00C430E8">
        <w:rPr>
          <w:rFonts w:ascii="Arial" w:hAnsi="Arial" w:cs="Arial"/>
          <w:szCs w:val="24"/>
        </w:rPr>
        <w:t>with six at CCCs and five a</w:t>
      </w:r>
      <w:r w:rsidR="00BF7400" w:rsidRPr="00C430E8">
        <w:rPr>
          <w:rFonts w:ascii="Arial" w:hAnsi="Arial" w:cs="Arial"/>
          <w:szCs w:val="24"/>
        </w:rPr>
        <w:t>t RCFs</w:t>
      </w:r>
      <w:r w:rsidR="00143211" w:rsidRPr="00C430E8">
        <w:rPr>
          <w:rFonts w:ascii="Arial" w:hAnsi="Arial" w:cs="Arial"/>
          <w:szCs w:val="24"/>
        </w:rPr>
        <w:t>.</w:t>
      </w:r>
    </w:p>
    <w:p w14:paraId="55CEBCD5" w14:textId="4C925E55" w:rsidR="006374BE" w:rsidRPr="00C430E8" w:rsidRDefault="00D64657" w:rsidP="005D2C54">
      <w:pPr>
        <w:pStyle w:val="Heading3"/>
        <w:spacing w:before="120" w:after="120"/>
        <w:rPr>
          <w:rStyle w:val="Heading3Char"/>
          <w:b/>
          <w:bCs/>
        </w:rPr>
      </w:pPr>
      <w:bookmarkStart w:id="220" w:name="_Toc386632257"/>
      <w:bookmarkStart w:id="221" w:name="_Toc170996211"/>
      <w:r w:rsidRPr="00C430E8">
        <w:rPr>
          <w:rStyle w:val="Heading3Char"/>
          <w:b/>
          <w:bCs/>
        </w:rPr>
        <w:t xml:space="preserve">Activities </w:t>
      </w:r>
      <w:r w:rsidR="00D063E9">
        <w:rPr>
          <w:rStyle w:val="Heading3Char"/>
          <w:b/>
          <w:bCs/>
        </w:rPr>
        <w:t>to</w:t>
      </w:r>
      <w:r w:rsidR="00D063E9" w:rsidRPr="00C430E8">
        <w:rPr>
          <w:rStyle w:val="Heading3Char"/>
          <w:b/>
          <w:bCs/>
        </w:rPr>
        <w:t xml:space="preserve"> enhanc</w:t>
      </w:r>
      <w:r w:rsidR="00D063E9">
        <w:rPr>
          <w:rStyle w:val="Heading3Char"/>
          <w:b/>
          <w:bCs/>
        </w:rPr>
        <w:t>e</w:t>
      </w:r>
      <w:r w:rsidR="00D063E9" w:rsidRPr="00C430E8">
        <w:rPr>
          <w:rStyle w:val="Heading3Char"/>
          <w:b/>
          <w:bCs/>
        </w:rPr>
        <w:t xml:space="preserve"> </w:t>
      </w:r>
      <w:r w:rsidR="002A1997" w:rsidRPr="00C430E8">
        <w:rPr>
          <w:rStyle w:val="Heading3Char"/>
          <w:b/>
          <w:bCs/>
        </w:rPr>
        <w:t>laboratory and epidemiological surveillance</w:t>
      </w:r>
      <w:bookmarkEnd w:id="220"/>
      <w:bookmarkEnd w:id="221"/>
    </w:p>
    <w:p w14:paraId="062127DF" w14:textId="3BD4F5E2" w:rsidR="00E4697D" w:rsidRPr="00C430E8" w:rsidRDefault="00770A65" w:rsidP="000120BF">
      <w:pPr>
        <w:pStyle w:val="BodyText"/>
        <w:numPr>
          <w:ilvl w:val="0"/>
          <w:numId w:val="10"/>
        </w:numPr>
        <w:spacing w:before="120" w:after="120" w:line="360" w:lineRule="auto"/>
        <w:ind w:left="714" w:right="45" w:hanging="357"/>
        <w:rPr>
          <w:rFonts w:ascii="Arial" w:hAnsi="Arial" w:cs="Arial"/>
          <w:szCs w:val="24"/>
        </w:rPr>
      </w:pPr>
      <w:r>
        <w:rPr>
          <w:rFonts w:ascii="Arial" w:hAnsi="Arial" w:cs="Arial"/>
          <w:szCs w:val="24"/>
        </w:rPr>
        <w:t>M</w:t>
      </w:r>
      <w:r w:rsidR="003E77EA" w:rsidRPr="00C430E8">
        <w:rPr>
          <w:rFonts w:ascii="Arial" w:hAnsi="Arial" w:cs="Arial"/>
          <w:szCs w:val="24"/>
        </w:rPr>
        <w:t>onthly</w:t>
      </w:r>
      <w:r w:rsidR="007E4057" w:rsidRPr="00C430E8">
        <w:rPr>
          <w:rFonts w:ascii="Arial" w:hAnsi="Arial" w:cs="Arial"/>
          <w:szCs w:val="24"/>
        </w:rPr>
        <w:t xml:space="preserve"> meetings with EHD staff</w:t>
      </w:r>
      <w:r w:rsidR="00E4697D" w:rsidRPr="00C430E8">
        <w:rPr>
          <w:rFonts w:ascii="Arial" w:hAnsi="Arial" w:cs="Arial"/>
          <w:szCs w:val="24"/>
        </w:rPr>
        <w:t xml:space="preserve"> </w:t>
      </w:r>
      <w:r w:rsidR="00831926">
        <w:rPr>
          <w:rFonts w:ascii="Arial" w:hAnsi="Arial" w:cs="Arial"/>
          <w:szCs w:val="24"/>
        </w:rPr>
        <w:t>including</w:t>
      </w:r>
      <w:r w:rsidR="00E4697D" w:rsidRPr="00C430E8">
        <w:rPr>
          <w:rFonts w:ascii="Arial" w:hAnsi="Arial" w:cs="Arial"/>
          <w:szCs w:val="24"/>
        </w:rPr>
        <w:t xml:space="preserve"> </w:t>
      </w:r>
      <w:r w:rsidR="00D063E9">
        <w:rPr>
          <w:rFonts w:ascii="Arial" w:hAnsi="Arial" w:cs="Arial"/>
          <w:szCs w:val="24"/>
        </w:rPr>
        <w:t xml:space="preserve">production of </w:t>
      </w:r>
      <w:r w:rsidR="00E4697D" w:rsidRPr="00C430E8">
        <w:rPr>
          <w:rFonts w:ascii="Arial" w:hAnsi="Arial" w:cs="Arial"/>
          <w:szCs w:val="24"/>
        </w:rPr>
        <w:t xml:space="preserve">monthly </w:t>
      </w:r>
      <w:r w:rsidR="00E4697D" w:rsidRPr="00C430E8">
        <w:rPr>
          <w:rFonts w:ascii="Arial" w:hAnsi="Arial" w:cs="Arial"/>
          <w:i/>
          <w:iCs/>
          <w:szCs w:val="24"/>
        </w:rPr>
        <w:t>Salmonella</w:t>
      </w:r>
      <w:r w:rsidR="00E4697D" w:rsidRPr="00C430E8">
        <w:rPr>
          <w:rFonts w:ascii="Arial" w:hAnsi="Arial" w:cs="Arial"/>
          <w:szCs w:val="24"/>
        </w:rPr>
        <w:t xml:space="preserve"> notifications</w:t>
      </w:r>
      <w:r w:rsidR="00302C31" w:rsidRPr="00C430E8">
        <w:rPr>
          <w:rFonts w:ascii="Arial" w:hAnsi="Arial" w:cs="Arial"/>
          <w:szCs w:val="24"/>
        </w:rPr>
        <w:t xml:space="preserve"> </w:t>
      </w:r>
      <w:r w:rsidR="00A13BDB" w:rsidRPr="00C430E8">
        <w:rPr>
          <w:rFonts w:ascii="Arial" w:hAnsi="Arial" w:cs="Arial"/>
          <w:szCs w:val="24"/>
        </w:rPr>
        <w:t>and</w:t>
      </w:r>
      <w:r w:rsidR="00E4697D" w:rsidRPr="00C430E8">
        <w:rPr>
          <w:rFonts w:ascii="Arial" w:hAnsi="Arial" w:cs="Arial"/>
          <w:szCs w:val="24"/>
        </w:rPr>
        <w:t xml:space="preserve"> </w:t>
      </w:r>
      <w:r w:rsidR="00A13BDB" w:rsidRPr="00C430E8">
        <w:rPr>
          <w:rFonts w:ascii="Arial" w:hAnsi="Arial" w:cs="Arial"/>
          <w:szCs w:val="24"/>
        </w:rPr>
        <w:t xml:space="preserve">outbreak </w:t>
      </w:r>
      <w:r w:rsidR="00E4697D" w:rsidRPr="00C430E8">
        <w:rPr>
          <w:rFonts w:ascii="Arial" w:hAnsi="Arial" w:cs="Arial"/>
          <w:szCs w:val="24"/>
        </w:rPr>
        <w:t>report</w:t>
      </w:r>
      <w:r w:rsidR="00831926">
        <w:rPr>
          <w:rFonts w:ascii="Arial" w:hAnsi="Arial" w:cs="Arial"/>
          <w:szCs w:val="24"/>
        </w:rPr>
        <w:t>s</w:t>
      </w:r>
      <w:r w:rsidR="00E4697D" w:rsidRPr="00C430E8">
        <w:rPr>
          <w:rFonts w:ascii="Arial" w:hAnsi="Arial" w:cs="Arial"/>
          <w:szCs w:val="24"/>
        </w:rPr>
        <w:t>.</w:t>
      </w:r>
    </w:p>
    <w:p w14:paraId="54570143" w14:textId="5292016E" w:rsidR="007E4057" w:rsidRPr="00C430E8" w:rsidRDefault="00FE4A0C" w:rsidP="000120BF">
      <w:pPr>
        <w:pStyle w:val="BodyText"/>
        <w:numPr>
          <w:ilvl w:val="0"/>
          <w:numId w:val="10"/>
        </w:numPr>
        <w:spacing w:before="120" w:after="120" w:line="360" w:lineRule="auto"/>
        <w:ind w:left="714" w:right="45" w:hanging="357"/>
        <w:rPr>
          <w:rFonts w:ascii="Arial" w:hAnsi="Arial" w:cs="Arial"/>
          <w:szCs w:val="24"/>
        </w:rPr>
      </w:pPr>
      <w:r w:rsidRPr="00C430E8">
        <w:rPr>
          <w:rFonts w:ascii="Arial" w:hAnsi="Arial" w:cs="Arial"/>
          <w:szCs w:val="24"/>
        </w:rPr>
        <w:lastRenderedPageBreak/>
        <w:t xml:space="preserve">Conducted an epidemiological survey </w:t>
      </w:r>
      <w:r w:rsidR="003B5E5C">
        <w:rPr>
          <w:rFonts w:ascii="Arial" w:hAnsi="Arial" w:cs="Arial"/>
          <w:szCs w:val="24"/>
        </w:rPr>
        <w:t xml:space="preserve">of notified campylobacteriosis cases </w:t>
      </w:r>
      <w:r w:rsidR="00C47264" w:rsidRPr="00C430E8">
        <w:rPr>
          <w:rFonts w:ascii="Arial" w:hAnsi="Arial" w:cs="Arial"/>
          <w:szCs w:val="24"/>
        </w:rPr>
        <w:t xml:space="preserve">as part of the project titled, </w:t>
      </w:r>
      <w:r w:rsidR="00E4697D" w:rsidRPr="00C430E8">
        <w:rPr>
          <w:rFonts w:ascii="Arial" w:hAnsi="Arial" w:cs="Arial"/>
          <w:szCs w:val="24"/>
        </w:rPr>
        <w:t>“</w:t>
      </w:r>
      <w:r w:rsidR="00AA48A2" w:rsidRPr="00C430E8">
        <w:rPr>
          <w:rFonts w:ascii="Arial" w:hAnsi="Arial" w:cs="Arial"/>
          <w:szCs w:val="24"/>
        </w:rPr>
        <w:t xml:space="preserve">Source </w:t>
      </w:r>
      <w:r w:rsidR="00C47264" w:rsidRPr="00C430E8">
        <w:rPr>
          <w:rFonts w:ascii="Arial" w:hAnsi="Arial" w:cs="Arial"/>
          <w:szCs w:val="24"/>
        </w:rPr>
        <w:t>a</w:t>
      </w:r>
      <w:r w:rsidR="00AA48A2" w:rsidRPr="00C430E8">
        <w:rPr>
          <w:rFonts w:ascii="Arial" w:hAnsi="Arial" w:cs="Arial"/>
          <w:szCs w:val="24"/>
        </w:rPr>
        <w:t xml:space="preserve">ttribution of </w:t>
      </w:r>
      <w:r w:rsidR="00C47264" w:rsidRPr="00C430E8">
        <w:rPr>
          <w:rFonts w:ascii="Arial" w:hAnsi="Arial" w:cs="Arial"/>
          <w:szCs w:val="24"/>
        </w:rPr>
        <w:t>c</w:t>
      </w:r>
      <w:r w:rsidR="00AA48A2" w:rsidRPr="00C430E8">
        <w:rPr>
          <w:rFonts w:ascii="Arial" w:hAnsi="Arial" w:cs="Arial"/>
          <w:szCs w:val="24"/>
        </w:rPr>
        <w:t xml:space="preserve">ampylobacteriosis </w:t>
      </w:r>
      <w:r w:rsidR="00C47264" w:rsidRPr="00C430E8">
        <w:rPr>
          <w:rFonts w:ascii="Arial" w:hAnsi="Arial" w:cs="Arial"/>
          <w:szCs w:val="24"/>
        </w:rPr>
        <w:t>c</w:t>
      </w:r>
      <w:r w:rsidR="00AA48A2" w:rsidRPr="00C430E8">
        <w:rPr>
          <w:rFonts w:ascii="Arial" w:hAnsi="Arial" w:cs="Arial"/>
          <w:szCs w:val="24"/>
        </w:rPr>
        <w:t>ases in Western Australia”.</w:t>
      </w:r>
      <w:r w:rsidR="00E4697D" w:rsidRPr="00C430E8">
        <w:rPr>
          <w:rFonts w:ascii="Arial" w:hAnsi="Arial" w:cs="Arial"/>
          <w:szCs w:val="24"/>
        </w:rPr>
        <w:t xml:space="preserve">  </w:t>
      </w:r>
    </w:p>
    <w:p w14:paraId="1F9EBECA" w14:textId="79B83C81" w:rsidR="006374BE" w:rsidRPr="00C430E8" w:rsidRDefault="00755C73" w:rsidP="000120BF">
      <w:pPr>
        <w:pStyle w:val="BodyText"/>
        <w:numPr>
          <w:ilvl w:val="0"/>
          <w:numId w:val="10"/>
        </w:numPr>
        <w:spacing w:before="120" w:after="120" w:line="360" w:lineRule="auto"/>
        <w:ind w:left="714" w:right="45" w:hanging="357"/>
        <w:rPr>
          <w:rFonts w:ascii="Arial" w:hAnsi="Arial" w:cs="Arial"/>
          <w:szCs w:val="24"/>
        </w:rPr>
      </w:pPr>
      <w:r w:rsidRPr="00C430E8">
        <w:rPr>
          <w:rFonts w:ascii="Arial" w:hAnsi="Arial" w:cs="Arial"/>
          <w:szCs w:val="24"/>
        </w:rPr>
        <w:t xml:space="preserve">Provision of </w:t>
      </w:r>
      <w:r w:rsidR="00657E77" w:rsidRPr="00C430E8">
        <w:rPr>
          <w:rFonts w:ascii="Arial" w:hAnsi="Arial" w:cs="Arial"/>
          <w:szCs w:val="24"/>
        </w:rPr>
        <w:t xml:space="preserve">enteric </w:t>
      </w:r>
      <w:r w:rsidR="00E2376E">
        <w:rPr>
          <w:rFonts w:ascii="Arial" w:hAnsi="Arial" w:cs="Arial"/>
          <w:szCs w:val="24"/>
        </w:rPr>
        <w:t>infection</w:t>
      </w:r>
      <w:r w:rsidR="00657E77" w:rsidRPr="00C430E8">
        <w:rPr>
          <w:rFonts w:ascii="Arial" w:hAnsi="Arial" w:cs="Arial"/>
          <w:szCs w:val="24"/>
        </w:rPr>
        <w:t xml:space="preserve"> data, interpretation and advice upon request to </w:t>
      </w:r>
      <w:r w:rsidR="00D245E4" w:rsidRPr="00C430E8">
        <w:rPr>
          <w:rFonts w:ascii="Arial" w:hAnsi="Arial" w:cs="Arial"/>
          <w:szCs w:val="24"/>
        </w:rPr>
        <w:t>LG EHOs</w:t>
      </w:r>
      <w:r w:rsidR="00657E77" w:rsidRPr="00C430E8">
        <w:rPr>
          <w:rFonts w:ascii="Arial" w:hAnsi="Arial" w:cs="Arial"/>
          <w:szCs w:val="24"/>
        </w:rPr>
        <w:t xml:space="preserve">, laboratory and </w:t>
      </w:r>
      <w:r w:rsidR="00D245E4" w:rsidRPr="00C430E8">
        <w:rPr>
          <w:rFonts w:ascii="Arial" w:hAnsi="Arial" w:cs="Arial"/>
          <w:szCs w:val="24"/>
        </w:rPr>
        <w:t>PHU</w:t>
      </w:r>
      <w:r w:rsidR="00657E77" w:rsidRPr="00C430E8">
        <w:rPr>
          <w:rFonts w:ascii="Arial" w:hAnsi="Arial" w:cs="Arial"/>
          <w:szCs w:val="24"/>
        </w:rPr>
        <w:t xml:space="preserve"> staff.</w:t>
      </w:r>
    </w:p>
    <w:p w14:paraId="280A1F01" w14:textId="23FE0991" w:rsidR="00BF5684" w:rsidRPr="00C430E8" w:rsidRDefault="00BF5684" w:rsidP="000120BF">
      <w:pPr>
        <w:pStyle w:val="BodyText"/>
        <w:numPr>
          <w:ilvl w:val="0"/>
          <w:numId w:val="10"/>
        </w:numPr>
        <w:spacing w:before="120" w:after="120" w:line="360" w:lineRule="auto"/>
        <w:rPr>
          <w:rFonts w:ascii="Arial" w:hAnsi="Arial" w:cs="Arial"/>
          <w:szCs w:val="24"/>
        </w:rPr>
      </w:pPr>
      <w:r w:rsidRPr="00C430E8">
        <w:rPr>
          <w:rFonts w:ascii="Arial" w:hAnsi="Arial" w:cs="Arial"/>
          <w:szCs w:val="24"/>
        </w:rPr>
        <w:t xml:space="preserve">Participation in monthly national </w:t>
      </w:r>
      <w:r w:rsidR="00814BDF" w:rsidRPr="00C430E8">
        <w:rPr>
          <w:rFonts w:ascii="Arial" w:hAnsi="Arial" w:cs="Arial"/>
          <w:szCs w:val="24"/>
        </w:rPr>
        <w:t>OFN</w:t>
      </w:r>
      <w:r w:rsidR="008B7F7A" w:rsidRPr="00C430E8">
        <w:rPr>
          <w:rFonts w:ascii="Arial" w:hAnsi="Arial" w:cs="Arial"/>
          <w:szCs w:val="24"/>
        </w:rPr>
        <w:t xml:space="preserve"> </w:t>
      </w:r>
      <w:r w:rsidRPr="00C430E8">
        <w:rPr>
          <w:rFonts w:ascii="Arial" w:hAnsi="Arial" w:cs="Arial"/>
          <w:szCs w:val="24"/>
        </w:rPr>
        <w:t xml:space="preserve">teleconferences. </w:t>
      </w:r>
    </w:p>
    <w:p w14:paraId="2754381D" w14:textId="16583CF3" w:rsidR="008B16FA" w:rsidRPr="00C430E8" w:rsidRDefault="008B16FA" w:rsidP="000120BF">
      <w:pPr>
        <w:pStyle w:val="BodyText"/>
        <w:numPr>
          <w:ilvl w:val="0"/>
          <w:numId w:val="10"/>
        </w:numPr>
        <w:spacing w:before="120" w:after="120" w:line="360" w:lineRule="auto"/>
        <w:rPr>
          <w:rFonts w:ascii="Arial" w:hAnsi="Arial" w:cs="Arial"/>
          <w:szCs w:val="24"/>
        </w:rPr>
      </w:pPr>
      <w:r w:rsidRPr="00C430E8">
        <w:rPr>
          <w:rFonts w:ascii="Arial" w:hAnsi="Arial" w:cs="Arial"/>
          <w:szCs w:val="24"/>
        </w:rPr>
        <w:t xml:space="preserve">Monitoring </w:t>
      </w:r>
      <w:r w:rsidR="00755C73" w:rsidRPr="00C430E8">
        <w:rPr>
          <w:rFonts w:ascii="Arial" w:hAnsi="Arial" w:cs="Arial"/>
          <w:szCs w:val="24"/>
        </w:rPr>
        <w:t xml:space="preserve">of </w:t>
      </w:r>
      <w:r w:rsidRPr="00C430E8">
        <w:rPr>
          <w:rFonts w:ascii="Arial" w:hAnsi="Arial" w:cs="Arial"/>
          <w:szCs w:val="24"/>
        </w:rPr>
        <w:t xml:space="preserve">culture-independent nucleic acid amplification diagnostic testing in private </w:t>
      </w:r>
      <w:r w:rsidR="00177FFE" w:rsidRPr="00C430E8">
        <w:rPr>
          <w:rFonts w:ascii="Arial" w:hAnsi="Arial" w:cs="Arial"/>
          <w:szCs w:val="24"/>
        </w:rPr>
        <w:t xml:space="preserve">and public </w:t>
      </w:r>
      <w:r w:rsidRPr="00C430E8">
        <w:rPr>
          <w:rFonts w:ascii="Arial" w:hAnsi="Arial" w:cs="Arial"/>
          <w:szCs w:val="24"/>
        </w:rPr>
        <w:t xml:space="preserve">laboratories and impact on notification rates. </w:t>
      </w:r>
    </w:p>
    <w:p w14:paraId="53B17CE2" w14:textId="0430F5F5" w:rsidR="00813517" w:rsidRPr="00C430E8" w:rsidRDefault="00755C73" w:rsidP="000120BF">
      <w:pPr>
        <w:pStyle w:val="BodyText"/>
        <w:numPr>
          <w:ilvl w:val="0"/>
          <w:numId w:val="10"/>
        </w:numPr>
        <w:spacing w:before="120" w:after="120" w:line="360" w:lineRule="auto"/>
        <w:rPr>
          <w:rFonts w:ascii="Arial" w:hAnsi="Arial" w:cs="Arial"/>
          <w:szCs w:val="24"/>
        </w:rPr>
      </w:pPr>
      <w:r w:rsidRPr="00C430E8">
        <w:rPr>
          <w:rFonts w:ascii="Arial" w:hAnsi="Arial" w:cs="Arial"/>
          <w:szCs w:val="24"/>
        </w:rPr>
        <w:t xml:space="preserve">Addition of </w:t>
      </w:r>
      <w:r w:rsidR="00813517" w:rsidRPr="00C430E8">
        <w:rPr>
          <w:rFonts w:ascii="Arial" w:hAnsi="Arial" w:cs="Arial"/>
          <w:szCs w:val="24"/>
        </w:rPr>
        <w:t xml:space="preserve">illness and exposure data for WA </w:t>
      </w:r>
      <w:r w:rsidR="00813517" w:rsidRPr="00C430E8">
        <w:rPr>
          <w:rFonts w:ascii="Arial" w:hAnsi="Arial" w:cs="Arial"/>
          <w:i/>
          <w:szCs w:val="24"/>
        </w:rPr>
        <w:t>L</w:t>
      </w:r>
      <w:r w:rsidR="00625822">
        <w:rPr>
          <w:rFonts w:ascii="Arial" w:hAnsi="Arial" w:cs="Arial"/>
          <w:i/>
          <w:szCs w:val="24"/>
        </w:rPr>
        <w:t>.</w:t>
      </w:r>
      <w:r w:rsidR="00813517" w:rsidRPr="00C430E8">
        <w:rPr>
          <w:rFonts w:ascii="Arial" w:hAnsi="Arial" w:cs="Arial"/>
          <w:i/>
          <w:szCs w:val="24"/>
        </w:rPr>
        <w:t xml:space="preserve"> monocytogenes</w:t>
      </w:r>
      <w:r w:rsidR="00381197">
        <w:rPr>
          <w:rFonts w:ascii="Arial" w:hAnsi="Arial" w:cs="Arial"/>
          <w:i/>
          <w:szCs w:val="24"/>
        </w:rPr>
        <w:t xml:space="preserve">, </w:t>
      </w:r>
      <w:r w:rsidR="00813517" w:rsidRPr="00C430E8">
        <w:rPr>
          <w:rFonts w:ascii="Arial" w:hAnsi="Arial" w:cs="Arial"/>
          <w:szCs w:val="24"/>
        </w:rPr>
        <w:t>and hepatitis A cases to national enhanced data sets.</w:t>
      </w:r>
    </w:p>
    <w:p w14:paraId="43C7AFEB" w14:textId="72977F71" w:rsidR="00FF69C8" w:rsidRPr="00C430E8" w:rsidRDefault="00DB375D" w:rsidP="000120BF">
      <w:pPr>
        <w:pStyle w:val="BodyText"/>
        <w:numPr>
          <w:ilvl w:val="0"/>
          <w:numId w:val="10"/>
        </w:numPr>
        <w:spacing w:before="120" w:after="120" w:line="360" w:lineRule="auto"/>
        <w:rPr>
          <w:rFonts w:ascii="Arial" w:hAnsi="Arial" w:cs="Arial"/>
          <w:szCs w:val="24"/>
        </w:rPr>
      </w:pPr>
      <w:r w:rsidRPr="00C430E8">
        <w:rPr>
          <w:rFonts w:ascii="Arial" w:hAnsi="Arial" w:cs="Arial"/>
          <w:szCs w:val="24"/>
        </w:rPr>
        <w:t xml:space="preserve">Developing a </w:t>
      </w:r>
      <w:r w:rsidR="00AF4370" w:rsidRPr="00C430E8">
        <w:rPr>
          <w:rFonts w:ascii="Arial" w:hAnsi="Arial" w:cs="Arial"/>
          <w:szCs w:val="24"/>
        </w:rPr>
        <w:t>Research Electronic Data Capture (REDCap)</w:t>
      </w:r>
      <w:r w:rsidRPr="00C430E8">
        <w:rPr>
          <w:rFonts w:ascii="Arial" w:hAnsi="Arial" w:cs="Arial"/>
          <w:szCs w:val="24"/>
        </w:rPr>
        <w:t xml:space="preserve"> notification tool for facilities to report gastroenteritis outbreaks.</w:t>
      </w:r>
      <w:r w:rsidR="00B340CE" w:rsidRPr="00C430E8">
        <w:rPr>
          <w:rFonts w:ascii="Arial" w:hAnsi="Arial" w:cs="Arial"/>
          <w:szCs w:val="24"/>
        </w:rPr>
        <w:t xml:space="preserve"> </w:t>
      </w:r>
    </w:p>
    <w:p w14:paraId="27D1EDC9" w14:textId="3B79C03A" w:rsidR="00F77038" w:rsidRPr="00C430E8" w:rsidRDefault="00F77038" w:rsidP="000120BF">
      <w:pPr>
        <w:pStyle w:val="BodyText"/>
        <w:numPr>
          <w:ilvl w:val="0"/>
          <w:numId w:val="10"/>
        </w:numPr>
        <w:spacing w:before="120" w:after="120" w:line="360" w:lineRule="auto"/>
        <w:rPr>
          <w:rFonts w:ascii="Arial" w:hAnsi="Arial" w:cs="Arial"/>
          <w:szCs w:val="24"/>
        </w:rPr>
      </w:pPr>
      <w:r w:rsidRPr="00C430E8">
        <w:rPr>
          <w:rFonts w:ascii="Arial" w:hAnsi="Arial" w:cs="Arial"/>
          <w:szCs w:val="24"/>
        </w:rPr>
        <w:t xml:space="preserve">Provided </w:t>
      </w:r>
      <w:r w:rsidR="0072294E" w:rsidRPr="00C430E8">
        <w:rPr>
          <w:rFonts w:ascii="Arial" w:hAnsi="Arial" w:cs="Arial"/>
          <w:szCs w:val="24"/>
        </w:rPr>
        <w:t xml:space="preserve">quarterly </w:t>
      </w:r>
      <w:r w:rsidR="002236EF">
        <w:rPr>
          <w:rFonts w:ascii="Arial" w:hAnsi="Arial" w:cs="Arial"/>
          <w:szCs w:val="24"/>
        </w:rPr>
        <w:t xml:space="preserve">epidemiology </w:t>
      </w:r>
      <w:r w:rsidRPr="00C430E8">
        <w:rPr>
          <w:rFonts w:ascii="Arial" w:hAnsi="Arial" w:cs="Arial"/>
          <w:szCs w:val="24"/>
        </w:rPr>
        <w:t xml:space="preserve">reports on the emergent </w:t>
      </w:r>
      <w:r w:rsidR="0072294E" w:rsidRPr="00C430E8">
        <w:rPr>
          <w:rFonts w:ascii="Arial" w:hAnsi="Arial" w:cs="Arial"/>
          <w:szCs w:val="24"/>
        </w:rPr>
        <w:t>MDR</w:t>
      </w:r>
      <w:r w:rsidRPr="00C430E8">
        <w:rPr>
          <w:rFonts w:ascii="Arial" w:hAnsi="Arial" w:cs="Arial"/>
          <w:szCs w:val="24"/>
        </w:rPr>
        <w:t xml:space="preserve"> </w:t>
      </w:r>
      <w:r w:rsidRPr="00C430E8">
        <w:rPr>
          <w:rFonts w:ascii="Arial" w:hAnsi="Arial" w:cs="Arial"/>
          <w:i/>
          <w:szCs w:val="24"/>
        </w:rPr>
        <w:t>Shigell</w:t>
      </w:r>
      <w:r w:rsidR="0072294E" w:rsidRPr="00C430E8">
        <w:rPr>
          <w:rFonts w:ascii="Arial" w:hAnsi="Arial" w:cs="Arial"/>
          <w:i/>
          <w:szCs w:val="24"/>
        </w:rPr>
        <w:t>a</w:t>
      </w:r>
      <w:r w:rsidRPr="00C430E8">
        <w:rPr>
          <w:rFonts w:ascii="Arial" w:hAnsi="Arial" w:cs="Arial"/>
          <w:szCs w:val="24"/>
        </w:rPr>
        <w:t xml:space="preserve"> to the Western Australia Multi-</w:t>
      </w:r>
      <w:r w:rsidR="00022FDB" w:rsidRPr="00C430E8">
        <w:rPr>
          <w:rFonts w:ascii="Arial" w:hAnsi="Arial" w:cs="Arial"/>
          <w:szCs w:val="24"/>
        </w:rPr>
        <w:t>R</w:t>
      </w:r>
      <w:r w:rsidRPr="00C430E8">
        <w:rPr>
          <w:rFonts w:ascii="Arial" w:hAnsi="Arial" w:cs="Arial"/>
          <w:szCs w:val="24"/>
        </w:rPr>
        <w:t>esistant Organism</w:t>
      </w:r>
      <w:r w:rsidR="00625822">
        <w:rPr>
          <w:rFonts w:ascii="Arial" w:hAnsi="Arial" w:cs="Arial"/>
          <w:szCs w:val="24"/>
        </w:rPr>
        <w:t xml:space="preserve"> (WAMRO)</w:t>
      </w:r>
      <w:r w:rsidRPr="00C430E8">
        <w:rPr>
          <w:rFonts w:ascii="Arial" w:hAnsi="Arial" w:cs="Arial"/>
          <w:szCs w:val="24"/>
        </w:rPr>
        <w:t xml:space="preserve"> expert advisory committee. </w:t>
      </w:r>
    </w:p>
    <w:p w14:paraId="427B2626" w14:textId="55EA9CA6" w:rsidR="00394A79" w:rsidRDefault="00394A79" w:rsidP="000120BF">
      <w:pPr>
        <w:pStyle w:val="BodyText"/>
        <w:numPr>
          <w:ilvl w:val="0"/>
          <w:numId w:val="10"/>
        </w:numPr>
        <w:spacing w:before="120" w:after="120" w:line="360" w:lineRule="auto"/>
        <w:rPr>
          <w:rFonts w:ascii="Arial" w:hAnsi="Arial" w:cs="Arial"/>
          <w:szCs w:val="24"/>
        </w:rPr>
      </w:pPr>
      <w:r w:rsidRPr="00C430E8">
        <w:rPr>
          <w:rFonts w:ascii="Arial" w:hAnsi="Arial" w:cs="Arial"/>
          <w:szCs w:val="24"/>
        </w:rPr>
        <w:t xml:space="preserve">Participation in a working group </w:t>
      </w:r>
      <w:r w:rsidR="00022FDB" w:rsidRPr="00C430E8">
        <w:rPr>
          <w:rFonts w:ascii="Arial" w:hAnsi="Arial" w:cs="Arial"/>
          <w:szCs w:val="24"/>
        </w:rPr>
        <w:t xml:space="preserve">with the aims to </w:t>
      </w:r>
      <w:r w:rsidR="00BC1B0F" w:rsidRPr="00C430E8">
        <w:rPr>
          <w:rFonts w:ascii="Arial" w:hAnsi="Arial" w:cs="Arial"/>
          <w:szCs w:val="24"/>
        </w:rPr>
        <w:t>de</w:t>
      </w:r>
      <w:r w:rsidR="00F224D6" w:rsidRPr="00C430E8">
        <w:rPr>
          <w:rFonts w:ascii="Arial" w:hAnsi="Arial" w:cs="Arial"/>
          <w:szCs w:val="24"/>
        </w:rPr>
        <w:t>velop a series of national guidelines for shigellosis</w:t>
      </w:r>
      <w:r w:rsidR="00BC1B0F" w:rsidRPr="00C430E8">
        <w:rPr>
          <w:rFonts w:ascii="Arial" w:hAnsi="Arial" w:cs="Arial"/>
          <w:szCs w:val="24"/>
        </w:rPr>
        <w:t>.</w:t>
      </w:r>
      <w:r w:rsidR="007130F7">
        <w:rPr>
          <w:rFonts w:ascii="Arial" w:hAnsi="Arial" w:cs="Arial"/>
          <w:szCs w:val="24"/>
        </w:rPr>
        <w:t xml:space="preserve"> </w:t>
      </w:r>
    </w:p>
    <w:p w14:paraId="0C197068" w14:textId="2D303B63" w:rsidR="007130F7" w:rsidRPr="00C430E8" w:rsidRDefault="007130F7" w:rsidP="000120BF">
      <w:pPr>
        <w:pStyle w:val="BodyText"/>
        <w:numPr>
          <w:ilvl w:val="0"/>
          <w:numId w:val="10"/>
        </w:numPr>
        <w:spacing w:before="120" w:after="120" w:line="360" w:lineRule="auto"/>
        <w:rPr>
          <w:rFonts w:ascii="Arial" w:hAnsi="Arial" w:cs="Arial"/>
          <w:szCs w:val="24"/>
        </w:rPr>
      </w:pPr>
      <w:r>
        <w:rPr>
          <w:rFonts w:ascii="Arial" w:hAnsi="Arial" w:cs="Arial"/>
          <w:szCs w:val="24"/>
        </w:rPr>
        <w:t>Participation in the</w:t>
      </w:r>
      <w:r w:rsidRPr="007130F7">
        <w:t xml:space="preserve"> </w:t>
      </w:r>
      <w:r w:rsidRPr="007130F7">
        <w:rPr>
          <w:rFonts w:ascii="Arial" w:hAnsi="Arial" w:cs="Arial"/>
          <w:szCs w:val="24"/>
        </w:rPr>
        <w:t xml:space="preserve">Notifiable Status Assessment (NSA) Panel to assess listing </w:t>
      </w:r>
      <w:r w:rsidRPr="003B5E5C">
        <w:rPr>
          <w:rFonts w:ascii="Arial" w:hAnsi="Arial" w:cs="Arial"/>
          <w:i/>
          <w:iCs/>
          <w:szCs w:val="24"/>
        </w:rPr>
        <w:t xml:space="preserve">Vibrio </w:t>
      </w:r>
      <w:r w:rsidR="003B5E5C">
        <w:rPr>
          <w:rFonts w:ascii="Arial" w:hAnsi="Arial" w:cs="Arial"/>
          <w:i/>
          <w:iCs/>
          <w:szCs w:val="24"/>
        </w:rPr>
        <w:t>p</w:t>
      </w:r>
      <w:r w:rsidRPr="003B5E5C">
        <w:rPr>
          <w:rFonts w:ascii="Arial" w:hAnsi="Arial" w:cs="Arial"/>
          <w:i/>
          <w:iCs/>
          <w:szCs w:val="24"/>
        </w:rPr>
        <w:t>arahaemolyticus</w:t>
      </w:r>
      <w:r w:rsidRPr="007130F7">
        <w:rPr>
          <w:rFonts w:ascii="Arial" w:hAnsi="Arial" w:cs="Arial"/>
          <w:szCs w:val="24"/>
        </w:rPr>
        <w:t xml:space="preserve"> on the National Notifiable Disease List (NNDL</w:t>
      </w:r>
      <w:r>
        <w:rPr>
          <w:rFonts w:ascii="Arial" w:hAnsi="Arial" w:cs="Arial"/>
          <w:szCs w:val="24"/>
        </w:rPr>
        <w:t>).</w:t>
      </w:r>
    </w:p>
    <w:p w14:paraId="2DF1ADFE" w14:textId="5F1026EC" w:rsidR="006374BE" w:rsidRPr="00C430E8" w:rsidRDefault="0049339F" w:rsidP="00BF413D">
      <w:pPr>
        <w:pStyle w:val="Heading3"/>
        <w:spacing w:after="120"/>
        <w:rPr>
          <w:rStyle w:val="Heading3Char"/>
          <w:b/>
          <w:bCs/>
        </w:rPr>
      </w:pPr>
      <w:bookmarkStart w:id="222" w:name="_Toc386632258"/>
      <w:bookmarkStart w:id="223" w:name="_Toc170996212"/>
      <w:r w:rsidRPr="00C430E8">
        <w:rPr>
          <w:rStyle w:val="Heading3Char"/>
          <w:b/>
          <w:bCs/>
        </w:rPr>
        <w:t>Activities</w:t>
      </w:r>
      <w:r w:rsidR="008D248C" w:rsidRPr="00C430E8">
        <w:rPr>
          <w:rStyle w:val="Heading3Char"/>
          <w:b/>
          <w:bCs/>
        </w:rPr>
        <w:t xml:space="preserve"> to assist enteric disease policy development</w:t>
      </w:r>
      <w:bookmarkEnd w:id="222"/>
      <w:bookmarkEnd w:id="223"/>
      <w:r w:rsidR="00C935A9" w:rsidRPr="00C430E8">
        <w:rPr>
          <w:rStyle w:val="Heading3Char"/>
          <w:b/>
          <w:bCs/>
        </w:rPr>
        <w:t xml:space="preserve"> </w:t>
      </w:r>
    </w:p>
    <w:p w14:paraId="7C069E32" w14:textId="6FCADC38" w:rsidR="007E4057" w:rsidRPr="00C430E8" w:rsidRDefault="00B73ED9" w:rsidP="000120BF">
      <w:pPr>
        <w:pStyle w:val="BodyText"/>
        <w:numPr>
          <w:ilvl w:val="0"/>
          <w:numId w:val="10"/>
        </w:numPr>
        <w:spacing w:before="120" w:after="120" w:line="360" w:lineRule="auto"/>
        <w:ind w:left="714" w:hanging="357"/>
        <w:rPr>
          <w:rFonts w:ascii="Arial" w:hAnsi="Arial" w:cs="Arial"/>
          <w:szCs w:val="24"/>
        </w:rPr>
      </w:pPr>
      <w:r w:rsidRPr="00C430E8">
        <w:rPr>
          <w:rFonts w:ascii="Arial" w:hAnsi="Arial" w:cs="Arial"/>
          <w:szCs w:val="24"/>
        </w:rPr>
        <w:t>P</w:t>
      </w:r>
      <w:r w:rsidR="008C4F31" w:rsidRPr="00C430E8">
        <w:rPr>
          <w:rFonts w:ascii="Arial" w:hAnsi="Arial" w:cs="Arial"/>
          <w:szCs w:val="24"/>
        </w:rPr>
        <w:t>ro</w:t>
      </w:r>
      <w:r w:rsidRPr="00C430E8">
        <w:rPr>
          <w:rFonts w:ascii="Arial" w:hAnsi="Arial" w:cs="Arial"/>
          <w:szCs w:val="24"/>
        </w:rPr>
        <w:t>gr</w:t>
      </w:r>
      <w:r w:rsidR="008C4F31" w:rsidRPr="00C430E8">
        <w:rPr>
          <w:rFonts w:ascii="Arial" w:hAnsi="Arial" w:cs="Arial"/>
          <w:szCs w:val="24"/>
        </w:rPr>
        <w:t xml:space="preserve">ess of </w:t>
      </w:r>
      <w:r w:rsidR="001257F1" w:rsidRPr="00C430E8">
        <w:rPr>
          <w:rFonts w:ascii="Arial" w:hAnsi="Arial" w:cs="Arial"/>
          <w:szCs w:val="24"/>
        </w:rPr>
        <w:t xml:space="preserve">reviewing and </w:t>
      </w:r>
      <w:r w:rsidR="00C63212" w:rsidRPr="00C430E8">
        <w:rPr>
          <w:rFonts w:ascii="Arial" w:hAnsi="Arial" w:cs="Arial"/>
          <w:szCs w:val="24"/>
        </w:rPr>
        <w:t>trans</w:t>
      </w:r>
      <w:r w:rsidR="001257F1" w:rsidRPr="00C430E8">
        <w:rPr>
          <w:rFonts w:ascii="Arial" w:hAnsi="Arial" w:cs="Arial"/>
          <w:szCs w:val="24"/>
        </w:rPr>
        <w:t xml:space="preserve">itioning </w:t>
      </w:r>
      <w:r w:rsidR="00E14DB3">
        <w:rPr>
          <w:rFonts w:ascii="Arial" w:hAnsi="Arial" w:cs="Arial"/>
          <w:szCs w:val="24"/>
        </w:rPr>
        <w:t xml:space="preserve">an </w:t>
      </w:r>
      <w:r w:rsidR="008C4F31" w:rsidRPr="00C430E8">
        <w:rPr>
          <w:rFonts w:ascii="Arial" w:hAnsi="Arial" w:cs="Arial"/>
          <w:szCs w:val="24"/>
        </w:rPr>
        <w:t>operational directive</w:t>
      </w:r>
      <w:r w:rsidR="00E14DB3">
        <w:rPr>
          <w:rFonts w:ascii="Arial" w:hAnsi="Arial" w:cs="Arial"/>
          <w:szCs w:val="24"/>
        </w:rPr>
        <w:t xml:space="preserve"> </w:t>
      </w:r>
      <w:r w:rsidR="003B5E5C">
        <w:rPr>
          <w:rFonts w:ascii="Arial" w:hAnsi="Arial" w:cs="Arial"/>
          <w:szCs w:val="24"/>
        </w:rPr>
        <w:t>to</w:t>
      </w:r>
      <w:r w:rsidR="00E14DB3">
        <w:rPr>
          <w:rFonts w:ascii="Arial" w:hAnsi="Arial" w:cs="Arial"/>
          <w:szCs w:val="24"/>
        </w:rPr>
        <w:t xml:space="preserve"> a guideline</w:t>
      </w:r>
      <w:r w:rsidR="008C4F31" w:rsidRPr="00C430E8">
        <w:rPr>
          <w:rFonts w:ascii="Arial" w:hAnsi="Arial" w:cs="Arial"/>
          <w:szCs w:val="24"/>
        </w:rPr>
        <w:t xml:space="preserve"> </w:t>
      </w:r>
      <w:r w:rsidR="003B5E5C">
        <w:rPr>
          <w:rFonts w:ascii="Arial" w:hAnsi="Arial" w:cs="Arial"/>
          <w:szCs w:val="24"/>
        </w:rPr>
        <w:t xml:space="preserve">for </w:t>
      </w:r>
      <w:r w:rsidRPr="00C430E8">
        <w:rPr>
          <w:rFonts w:ascii="Arial" w:hAnsi="Arial" w:cs="Arial"/>
          <w:szCs w:val="24"/>
        </w:rPr>
        <w:t xml:space="preserve">sporadic </w:t>
      </w:r>
      <w:r w:rsidR="00575438" w:rsidRPr="00C430E8">
        <w:rPr>
          <w:rFonts w:ascii="Arial" w:hAnsi="Arial" w:cs="Arial"/>
          <w:szCs w:val="24"/>
        </w:rPr>
        <w:t xml:space="preserve">enteric </w:t>
      </w:r>
      <w:r w:rsidR="00E2376E">
        <w:rPr>
          <w:rFonts w:ascii="Arial" w:hAnsi="Arial" w:cs="Arial"/>
          <w:szCs w:val="24"/>
        </w:rPr>
        <w:t>infection</w:t>
      </w:r>
      <w:r w:rsidR="00575438" w:rsidRPr="00C430E8">
        <w:rPr>
          <w:rFonts w:ascii="Arial" w:hAnsi="Arial" w:cs="Arial"/>
          <w:szCs w:val="24"/>
        </w:rPr>
        <w:t xml:space="preserve"> follow up</w:t>
      </w:r>
      <w:r w:rsidRPr="00C430E8">
        <w:rPr>
          <w:rFonts w:ascii="Arial" w:hAnsi="Arial" w:cs="Arial"/>
          <w:szCs w:val="24"/>
        </w:rPr>
        <w:t>.</w:t>
      </w:r>
      <w:r w:rsidR="00575438" w:rsidRPr="00C430E8">
        <w:rPr>
          <w:rFonts w:ascii="Arial" w:hAnsi="Arial" w:cs="Arial"/>
          <w:szCs w:val="24"/>
        </w:rPr>
        <w:t xml:space="preserve"> </w:t>
      </w:r>
    </w:p>
    <w:p w14:paraId="60FEBCC5" w14:textId="456AB072" w:rsidR="002076F5" w:rsidRPr="00C430E8" w:rsidRDefault="002076F5" w:rsidP="000120BF">
      <w:pPr>
        <w:pStyle w:val="BodyText"/>
        <w:numPr>
          <w:ilvl w:val="0"/>
          <w:numId w:val="10"/>
        </w:numPr>
        <w:spacing w:before="120" w:after="120" w:line="360" w:lineRule="auto"/>
        <w:ind w:left="714" w:hanging="357"/>
        <w:rPr>
          <w:rFonts w:ascii="Arial" w:hAnsi="Arial" w:cs="Arial"/>
          <w:szCs w:val="24"/>
        </w:rPr>
      </w:pPr>
      <w:r w:rsidRPr="00C430E8">
        <w:rPr>
          <w:rFonts w:ascii="Arial" w:hAnsi="Arial" w:cs="Arial"/>
          <w:szCs w:val="24"/>
        </w:rPr>
        <w:t>Publication of</w:t>
      </w:r>
      <w:r w:rsidR="00787539" w:rsidRPr="00C430E8">
        <w:rPr>
          <w:rFonts w:ascii="Arial" w:hAnsi="Arial" w:cs="Arial"/>
          <w:szCs w:val="24"/>
        </w:rPr>
        <w:t xml:space="preserve"> </w:t>
      </w:r>
      <w:r w:rsidR="00250040" w:rsidRPr="00C430E8">
        <w:rPr>
          <w:rFonts w:ascii="Arial" w:hAnsi="Arial" w:cs="Arial"/>
          <w:szCs w:val="24"/>
        </w:rPr>
        <w:t>guidelines for</w:t>
      </w:r>
      <w:r w:rsidR="00AD0ABC" w:rsidRPr="00C430E8">
        <w:rPr>
          <w:rFonts w:ascii="Arial" w:hAnsi="Arial" w:cs="Arial"/>
          <w:szCs w:val="24"/>
        </w:rPr>
        <w:t xml:space="preserve"> </w:t>
      </w:r>
      <w:r w:rsidR="00250040" w:rsidRPr="00C430E8">
        <w:rPr>
          <w:rFonts w:ascii="Arial" w:hAnsi="Arial" w:cs="Arial"/>
          <w:szCs w:val="24"/>
        </w:rPr>
        <w:t>e</w:t>
      </w:r>
      <w:r w:rsidR="00AD0ABC" w:rsidRPr="00C430E8">
        <w:rPr>
          <w:rFonts w:ascii="Arial" w:hAnsi="Arial" w:cs="Arial"/>
          <w:szCs w:val="24"/>
        </w:rPr>
        <w:t xml:space="preserve">xclusion of people with enteric </w:t>
      </w:r>
      <w:r w:rsidR="00E2376E">
        <w:rPr>
          <w:rFonts w:ascii="Arial" w:hAnsi="Arial" w:cs="Arial"/>
          <w:szCs w:val="24"/>
        </w:rPr>
        <w:t>infection</w:t>
      </w:r>
      <w:r w:rsidR="00AD0ABC" w:rsidRPr="00C430E8">
        <w:rPr>
          <w:rFonts w:ascii="Arial" w:hAnsi="Arial" w:cs="Arial"/>
          <w:szCs w:val="24"/>
        </w:rPr>
        <w:t>s and their contacts</w:t>
      </w:r>
      <w:r w:rsidR="00250040" w:rsidRPr="00C430E8">
        <w:rPr>
          <w:rFonts w:ascii="Arial" w:hAnsi="Arial" w:cs="Arial"/>
          <w:szCs w:val="24"/>
        </w:rPr>
        <w:t>.</w:t>
      </w:r>
    </w:p>
    <w:p w14:paraId="150604DD" w14:textId="23288270" w:rsidR="000C550F" w:rsidRPr="00C430E8" w:rsidRDefault="00FE4031" w:rsidP="000120BF">
      <w:pPr>
        <w:pStyle w:val="BodyText"/>
        <w:numPr>
          <w:ilvl w:val="0"/>
          <w:numId w:val="10"/>
        </w:numPr>
        <w:spacing w:before="120" w:after="120" w:line="360" w:lineRule="auto"/>
        <w:ind w:left="714" w:hanging="357"/>
        <w:rPr>
          <w:rFonts w:ascii="Arial" w:hAnsi="Arial" w:cs="Arial"/>
          <w:szCs w:val="24"/>
        </w:rPr>
      </w:pPr>
      <w:r w:rsidRPr="00C430E8">
        <w:rPr>
          <w:rFonts w:ascii="Arial" w:hAnsi="Arial" w:cs="Arial"/>
          <w:szCs w:val="24"/>
        </w:rPr>
        <w:t xml:space="preserve">Publication of </w:t>
      </w:r>
      <w:r w:rsidR="00250040" w:rsidRPr="00C430E8">
        <w:rPr>
          <w:rFonts w:ascii="Arial" w:hAnsi="Arial" w:cs="Arial"/>
          <w:szCs w:val="24"/>
        </w:rPr>
        <w:t>sex-associated</w:t>
      </w:r>
      <w:r w:rsidRPr="00C430E8">
        <w:rPr>
          <w:rFonts w:ascii="Arial" w:hAnsi="Arial" w:cs="Arial"/>
          <w:szCs w:val="24"/>
        </w:rPr>
        <w:t xml:space="preserve"> shigellosis fact sheet</w:t>
      </w:r>
      <w:r w:rsidR="00336F15" w:rsidRPr="00C430E8">
        <w:rPr>
          <w:rFonts w:ascii="Arial" w:hAnsi="Arial" w:cs="Arial"/>
          <w:szCs w:val="24"/>
        </w:rPr>
        <w:t>.</w:t>
      </w:r>
    </w:p>
    <w:p w14:paraId="78C9EE03" w14:textId="6E8B0586" w:rsidR="003B71B0" w:rsidRPr="00C430E8" w:rsidRDefault="00103BD7" w:rsidP="000120BF">
      <w:pPr>
        <w:pStyle w:val="BodyText"/>
        <w:numPr>
          <w:ilvl w:val="0"/>
          <w:numId w:val="10"/>
        </w:numPr>
        <w:spacing w:before="120" w:after="120" w:line="360" w:lineRule="auto"/>
        <w:ind w:left="714" w:hanging="357"/>
        <w:rPr>
          <w:rFonts w:ascii="Arial" w:hAnsi="Arial" w:cs="Arial"/>
          <w:szCs w:val="24"/>
        </w:rPr>
      </w:pPr>
      <w:r w:rsidRPr="00C430E8">
        <w:rPr>
          <w:rFonts w:ascii="Arial" w:hAnsi="Arial" w:cs="Arial"/>
          <w:szCs w:val="24"/>
        </w:rPr>
        <w:t>Initiated</w:t>
      </w:r>
      <w:r w:rsidR="000C550F" w:rsidRPr="00C430E8">
        <w:rPr>
          <w:rFonts w:ascii="Arial" w:hAnsi="Arial" w:cs="Arial"/>
          <w:szCs w:val="24"/>
        </w:rPr>
        <w:t xml:space="preserve"> review of MDR shigellosis treatment guideline</w:t>
      </w:r>
      <w:r w:rsidR="0072294E" w:rsidRPr="00C430E8">
        <w:rPr>
          <w:rFonts w:ascii="Arial" w:hAnsi="Arial" w:cs="Arial"/>
          <w:szCs w:val="24"/>
        </w:rPr>
        <w:t xml:space="preserve"> in WA</w:t>
      </w:r>
      <w:r w:rsidR="00250040" w:rsidRPr="00C430E8">
        <w:rPr>
          <w:rFonts w:ascii="Arial" w:hAnsi="Arial" w:cs="Arial"/>
          <w:szCs w:val="24"/>
        </w:rPr>
        <w:t>.</w:t>
      </w:r>
      <w:r w:rsidR="00336F15" w:rsidRPr="00C430E8">
        <w:rPr>
          <w:rFonts w:ascii="Arial" w:hAnsi="Arial" w:cs="Arial"/>
          <w:szCs w:val="24"/>
        </w:rPr>
        <w:t xml:space="preserve"> </w:t>
      </w:r>
    </w:p>
    <w:p w14:paraId="7CD44289" w14:textId="02549E45" w:rsidR="006374BE" w:rsidRPr="00C430E8" w:rsidRDefault="00F604EE" w:rsidP="00BF413D">
      <w:pPr>
        <w:pStyle w:val="Heading3"/>
        <w:spacing w:before="200" w:after="120"/>
        <w:rPr>
          <w:rStyle w:val="Heading3Char"/>
          <w:b/>
          <w:bCs/>
        </w:rPr>
      </w:pPr>
      <w:bookmarkStart w:id="224" w:name="_Toc386632259"/>
      <w:bookmarkStart w:id="225" w:name="_Toc170996213"/>
      <w:r w:rsidRPr="00C430E8">
        <w:rPr>
          <w:rStyle w:val="Heading3Char"/>
          <w:b/>
          <w:bCs/>
        </w:rPr>
        <w:t>Strength</w:t>
      </w:r>
      <w:r w:rsidR="0049339F" w:rsidRPr="00C430E8">
        <w:rPr>
          <w:rStyle w:val="Heading3Char"/>
          <w:b/>
          <w:bCs/>
        </w:rPr>
        <w:t>ening</w:t>
      </w:r>
      <w:r w:rsidRPr="00C430E8">
        <w:rPr>
          <w:rStyle w:val="Heading3Char"/>
          <w:b/>
          <w:bCs/>
        </w:rPr>
        <w:t xml:space="preserve"> skills and capacity for enteric </w:t>
      </w:r>
      <w:r w:rsidR="00E2376E">
        <w:rPr>
          <w:rStyle w:val="Heading3Char"/>
          <w:b/>
          <w:bCs/>
        </w:rPr>
        <w:t>infection</w:t>
      </w:r>
      <w:r w:rsidRPr="00C430E8">
        <w:rPr>
          <w:rStyle w:val="Heading3Char"/>
          <w:b/>
          <w:bCs/>
        </w:rPr>
        <w:t xml:space="preserve"> surveillance and investigation</w:t>
      </w:r>
      <w:bookmarkEnd w:id="224"/>
      <w:bookmarkEnd w:id="225"/>
    </w:p>
    <w:p w14:paraId="2537690F" w14:textId="26539CEE" w:rsidR="00332406" w:rsidRPr="00C430E8" w:rsidRDefault="00A446B0" w:rsidP="000120BF">
      <w:pPr>
        <w:pStyle w:val="BodyText"/>
        <w:numPr>
          <w:ilvl w:val="0"/>
          <w:numId w:val="2"/>
        </w:numPr>
        <w:spacing w:before="120" w:after="120" w:line="360" w:lineRule="auto"/>
        <w:ind w:left="714" w:hanging="357"/>
        <w:rPr>
          <w:rFonts w:ascii="Arial" w:hAnsi="Arial" w:cs="Arial"/>
          <w:szCs w:val="24"/>
        </w:rPr>
      </w:pPr>
      <w:r w:rsidRPr="00C430E8">
        <w:rPr>
          <w:rFonts w:ascii="Arial" w:hAnsi="Arial" w:cs="Arial"/>
          <w:szCs w:val="24"/>
        </w:rPr>
        <w:t xml:space="preserve">Delivered </w:t>
      </w:r>
      <w:r w:rsidR="007A079E" w:rsidRPr="00C430E8">
        <w:rPr>
          <w:rFonts w:ascii="Arial" w:hAnsi="Arial" w:cs="Arial"/>
          <w:szCs w:val="24"/>
        </w:rPr>
        <w:t>lectures</w:t>
      </w:r>
      <w:r w:rsidR="008316FD" w:rsidRPr="00C430E8">
        <w:rPr>
          <w:rFonts w:ascii="Arial" w:hAnsi="Arial" w:cs="Arial"/>
          <w:szCs w:val="24"/>
        </w:rPr>
        <w:t xml:space="preserve"> to </w:t>
      </w:r>
      <w:r w:rsidR="00AF4370" w:rsidRPr="00C430E8">
        <w:rPr>
          <w:rFonts w:ascii="Arial" w:hAnsi="Arial" w:cs="Arial"/>
          <w:szCs w:val="24"/>
        </w:rPr>
        <w:t>postgraduate u</w:t>
      </w:r>
      <w:r w:rsidR="008316FD" w:rsidRPr="00C430E8">
        <w:rPr>
          <w:rFonts w:ascii="Arial" w:hAnsi="Arial" w:cs="Arial"/>
          <w:szCs w:val="24"/>
        </w:rPr>
        <w:t xml:space="preserve">niversity students </w:t>
      </w:r>
      <w:r w:rsidR="00770A65">
        <w:rPr>
          <w:rFonts w:ascii="Arial" w:hAnsi="Arial" w:cs="Arial"/>
          <w:szCs w:val="24"/>
        </w:rPr>
        <w:t>describing</w:t>
      </w:r>
      <w:r w:rsidR="008316FD" w:rsidRPr="00C430E8">
        <w:rPr>
          <w:rFonts w:ascii="Arial" w:hAnsi="Arial" w:cs="Arial"/>
          <w:szCs w:val="24"/>
        </w:rPr>
        <w:t xml:space="preserve"> </w:t>
      </w:r>
      <w:r w:rsidR="007A079E" w:rsidRPr="00C430E8">
        <w:rPr>
          <w:rFonts w:ascii="Arial" w:hAnsi="Arial" w:cs="Arial"/>
          <w:szCs w:val="24"/>
        </w:rPr>
        <w:t xml:space="preserve">infectious </w:t>
      </w:r>
      <w:r w:rsidR="00E2376E">
        <w:rPr>
          <w:rFonts w:ascii="Arial" w:hAnsi="Arial" w:cs="Arial"/>
          <w:szCs w:val="24"/>
        </w:rPr>
        <w:t>infection</w:t>
      </w:r>
      <w:r w:rsidR="007A079E" w:rsidRPr="00C430E8">
        <w:rPr>
          <w:rFonts w:ascii="Arial" w:hAnsi="Arial" w:cs="Arial"/>
          <w:szCs w:val="24"/>
        </w:rPr>
        <w:t xml:space="preserve">s epidemiology, </w:t>
      </w:r>
      <w:r w:rsidR="008316FD" w:rsidRPr="00C430E8">
        <w:rPr>
          <w:rFonts w:ascii="Arial" w:hAnsi="Arial" w:cs="Arial"/>
          <w:szCs w:val="24"/>
        </w:rPr>
        <w:t xml:space="preserve">foodborne </w:t>
      </w:r>
      <w:r w:rsidR="00AF4370" w:rsidRPr="00C430E8">
        <w:rPr>
          <w:rFonts w:ascii="Arial" w:hAnsi="Arial" w:cs="Arial"/>
          <w:szCs w:val="24"/>
        </w:rPr>
        <w:t>pathogens and outbreak investigations</w:t>
      </w:r>
      <w:r w:rsidR="008316FD" w:rsidRPr="00C430E8">
        <w:rPr>
          <w:rFonts w:ascii="Arial" w:hAnsi="Arial" w:cs="Arial"/>
          <w:szCs w:val="24"/>
        </w:rPr>
        <w:t>.</w:t>
      </w:r>
    </w:p>
    <w:p w14:paraId="5B640B4E" w14:textId="70E5A103" w:rsidR="008316FD" w:rsidRPr="00C430E8" w:rsidRDefault="007A079E" w:rsidP="000120BF">
      <w:pPr>
        <w:pStyle w:val="BodyText"/>
        <w:numPr>
          <w:ilvl w:val="0"/>
          <w:numId w:val="2"/>
        </w:numPr>
        <w:spacing w:before="120" w:after="120" w:line="360" w:lineRule="auto"/>
        <w:ind w:left="714" w:hanging="357"/>
        <w:rPr>
          <w:rFonts w:ascii="Arial" w:hAnsi="Arial" w:cs="Arial"/>
          <w:szCs w:val="24"/>
        </w:rPr>
      </w:pPr>
      <w:r w:rsidRPr="00C430E8">
        <w:rPr>
          <w:rFonts w:ascii="Arial" w:hAnsi="Arial" w:cs="Arial"/>
          <w:szCs w:val="24"/>
        </w:rPr>
        <w:lastRenderedPageBreak/>
        <w:t>Delivered</w:t>
      </w:r>
      <w:r w:rsidR="00AF4370" w:rsidRPr="00C430E8">
        <w:rPr>
          <w:rFonts w:ascii="Arial" w:hAnsi="Arial" w:cs="Arial"/>
          <w:szCs w:val="24"/>
        </w:rPr>
        <w:t xml:space="preserve"> </w:t>
      </w:r>
      <w:r w:rsidR="00831926">
        <w:rPr>
          <w:rFonts w:ascii="Arial" w:hAnsi="Arial" w:cs="Arial"/>
          <w:szCs w:val="24"/>
        </w:rPr>
        <w:t xml:space="preserve">a </w:t>
      </w:r>
      <w:r w:rsidRPr="00C430E8">
        <w:rPr>
          <w:rFonts w:ascii="Arial" w:hAnsi="Arial" w:cs="Arial"/>
          <w:szCs w:val="24"/>
        </w:rPr>
        <w:t xml:space="preserve">lecture and </w:t>
      </w:r>
      <w:r w:rsidR="00AF4370" w:rsidRPr="00C430E8">
        <w:rPr>
          <w:rFonts w:ascii="Arial" w:hAnsi="Arial" w:cs="Arial"/>
          <w:szCs w:val="24"/>
        </w:rPr>
        <w:t xml:space="preserve">workshop for undergraduate </w:t>
      </w:r>
      <w:r w:rsidRPr="00C430E8">
        <w:rPr>
          <w:rFonts w:ascii="Arial" w:hAnsi="Arial" w:cs="Arial"/>
          <w:szCs w:val="24"/>
        </w:rPr>
        <w:t xml:space="preserve">and postgraduate </w:t>
      </w:r>
      <w:r w:rsidR="00AF4370" w:rsidRPr="00C430E8">
        <w:rPr>
          <w:rFonts w:ascii="Arial" w:hAnsi="Arial" w:cs="Arial"/>
          <w:szCs w:val="24"/>
        </w:rPr>
        <w:t xml:space="preserve">university students on </w:t>
      </w:r>
      <w:r w:rsidR="00770A65">
        <w:rPr>
          <w:rFonts w:ascii="Arial" w:hAnsi="Arial" w:cs="Arial"/>
          <w:szCs w:val="24"/>
        </w:rPr>
        <w:t xml:space="preserve">the process of </w:t>
      </w:r>
      <w:r w:rsidR="00AF4370" w:rsidRPr="00C430E8">
        <w:rPr>
          <w:rFonts w:ascii="Arial" w:hAnsi="Arial" w:cs="Arial"/>
          <w:szCs w:val="24"/>
        </w:rPr>
        <w:t xml:space="preserve">foodborne outbreak investigations and food safety. </w:t>
      </w:r>
    </w:p>
    <w:p w14:paraId="7622B856" w14:textId="40324428" w:rsidR="003E29B5" w:rsidRPr="00C430E8" w:rsidRDefault="003E29B5" w:rsidP="000120BF">
      <w:pPr>
        <w:pStyle w:val="BodyText"/>
        <w:numPr>
          <w:ilvl w:val="0"/>
          <w:numId w:val="2"/>
        </w:numPr>
        <w:spacing w:before="120" w:after="120" w:line="360" w:lineRule="auto"/>
        <w:ind w:left="714" w:hanging="357"/>
        <w:rPr>
          <w:rFonts w:ascii="Arial" w:hAnsi="Arial" w:cs="Arial"/>
          <w:szCs w:val="24"/>
        </w:rPr>
      </w:pPr>
      <w:r w:rsidRPr="00C430E8">
        <w:rPr>
          <w:rFonts w:ascii="Arial" w:hAnsi="Arial" w:cs="Arial"/>
          <w:szCs w:val="24"/>
        </w:rPr>
        <w:t xml:space="preserve">Mentoring of two Masters of Applied Epidemiology scholars. </w:t>
      </w:r>
    </w:p>
    <w:p w14:paraId="3442B20C" w14:textId="77777777" w:rsidR="006374BE" w:rsidRPr="00C430E8" w:rsidRDefault="0001093C" w:rsidP="00943805">
      <w:pPr>
        <w:pStyle w:val="Heading3"/>
        <w:spacing w:after="120" w:line="360" w:lineRule="auto"/>
        <w:rPr>
          <w:rStyle w:val="Heading3Char"/>
          <w:b/>
          <w:bCs/>
        </w:rPr>
      </w:pPr>
      <w:bookmarkStart w:id="226" w:name="_Toc386632260"/>
      <w:bookmarkStart w:id="227" w:name="_Toc170996214"/>
      <w:r w:rsidRPr="00C430E8">
        <w:rPr>
          <w:rStyle w:val="Heading3Char"/>
          <w:b/>
          <w:bCs/>
        </w:rPr>
        <w:t>Conference meetings and presentations</w:t>
      </w:r>
      <w:bookmarkEnd w:id="219"/>
      <w:bookmarkEnd w:id="226"/>
      <w:bookmarkEnd w:id="227"/>
    </w:p>
    <w:p w14:paraId="30B8478D" w14:textId="620CA378" w:rsidR="0019036D" w:rsidRPr="00C430E8" w:rsidRDefault="00536E56" w:rsidP="000120BF">
      <w:pPr>
        <w:pStyle w:val="BodyText"/>
        <w:numPr>
          <w:ilvl w:val="0"/>
          <w:numId w:val="2"/>
        </w:numPr>
        <w:spacing w:before="120" w:after="120" w:line="360" w:lineRule="auto"/>
        <w:ind w:left="714" w:hanging="357"/>
        <w:rPr>
          <w:rFonts w:ascii="Arial" w:hAnsi="Arial" w:cs="Arial"/>
          <w:szCs w:val="24"/>
        </w:rPr>
      </w:pPr>
      <w:r w:rsidRPr="00C430E8">
        <w:rPr>
          <w:rFonts w:ascii="Arial" w:hAnsi="Arial" w:cs="Arial"/>
          <w:szCs w:val="24"/>
        </w:rPr>
        <w:t xml:space="preserve">Communicable Diseases and Immunisation Conference </w:t>
      </w:r>
      <w:r>
        <w:rPr>
          <w:rFonts w:ascii="Arial" w:hAnsi="Arial" w:cs="Arial"/>
          <w:szCs w:val="24"/>
        </w:rPr>
        <w:t xml:space="preserve">2023: </w:t>
      </w:r>
      <w:r w:rsidR="00831926">
        <w:rPr>
          <w:rFonts w:ascii="Arial" w:hAnsi="Arial" w:cs="Arial"/>
          <w:szCs w:val="24"/>
        </w:rPr>
        <w:t>O</w:t>
      </w:r>
      <w:r w:rsidR="00F5582F" w:rsidRPr="00C430E8">
        <w:rPr>
          <w:rFonts w:ascii="Arial" w:hAnsi="Arial" w:cs="Arial"/>
          <w:szCs w:val="24"/>
        </w:rPr>
        <w:t>ral presentations</w:t>
      </w:r>
      <w:r w:rsidR="003522B5" w:rsidRPr="00C430E8">
        <w:rPr>
          <w:rFonts w:ascii="Arial" w:hAnsi="Arial" w:cs="Arial"/>
          <w:szCs w:val="24"/>
        </w:rPr>
        <w:t xml:space="preserve"> </w:t>
      </w:r>
      <w:r w:rsidR="00F5582F" w:rsidRPr="00C430E8">
        <w:rPr>
          <w:rFonts w:ascii="Arial" w:hAnsi="Arial" w:cs="Arial"/>
          <w:szCs w:val="24"/>
        </w:rPr>
        <w:t xml:space="preserve">on </w:t>
      </w:r>
      <w:r w:rsidR="00E6221B" w:rsidRPr="00C430E8">
        <w:rPr>
          <w:rFonts w:ascii="Arial" w:hAnsi="Arial" w:cs="Arial"/>
          <w:szCs w:val="24"/>
        </w:rPr>
        <w:t xml:space="preserve">the </w:t>
      </w:r>
      <w:r w:rsidR="00531007" w:rsidRPr="00C430E8">
        <w:rPr>
          <w:rFonts w:ascii="Arial" w:hAnsi="Arial" w:cs="Arial"/>
          <w:szCs w:val="24"/>
        </w:rPr>
        <w:t xml:space="preserve">WA </w:t>
      </w:r>
      <w:r w:rsidR="00531007" w:rsidRPr="00C430E8">
        <w:rPr>
          <w:rFonts w:ascii="Arial" w:hAnsi="Arial" w:cs="Arial"/>
          <w:i/>
          <w:iCs/>
          <w:szCs w:val="24"/>
        </w:rPr>
        <w:t xml:space="preserve">Salmonella </w:t>
      </w:r>
      <w:r w:rsidR="00531007" w:rsidRPr="00C430E8">
        <w:rPr>
          <w:rFonts w:ascii="Arial" w:hAnsi="Arial" w:cs="Arial"/>
          <w:szCs w:val="24"/>
        </w:rPr>
        <w:t>Outbreak Response Taskforce</w:t>
      </w:r>
      <w:r w:rsidR="00531007" w:rsidRPr="00C430E8">
        <w:rPr>
          <w:rFonts w:ascii="Arial" w:hAnsi="Arial" w:cs="Arial"/>
          <w:i/>
          <w:iCs/>
          <w:szCs w:val="24"/>
        </w:rPr>
        <w:t xml:space="preserve"> </w:t>
      </w:r>
      <w:r w:rsidR="00E6221B" w:rsidRPr="00C430E8">
        <w:rPr>
          <w:rFonts w:ascii="Arial" w:hAnsi="Arial" w:cs="Arial"/>
          <w:szCs w:val="24"/>
        </w:rPr>
        <w:t xml:space="preserve">and a </w:t>
      </w:r>
      <w:r w:rsidR="00E6221B" w:rsidRPr="00C430E8">
        <w:rPr>
          <w:rFonts w:ascii="Arial" w:hAnsi="Arial" w:cs="Arial"/>
          <w:i/>
          <w:iCs/>
          <w:szCs w:val="24"/>
        </w:rPr>
        <w:t>S.</w:t>
      </w:r>
      <w:r w:rsidR="00E6221B" w:rsidRPr="00C430E8">
        <w:rPr>
          <w:rFonts w:ascii="Arial" w:hAnsi="Arial" w:cs="Arial"/>
          <w:szCs w:val="24"/>
        </w:rPr>
        <w:t xml:space="preserve"> Typhimurium MLVA</w:t>
      </w:r>
      <w:r w:rsidR="00831BA4" w:rsidRPr="00C430E8">
        <w:t xml:space="preserve"> </w:t>
      </w:r>
      <w:r w:rsidR="00831BA4" w:rsidRPr="00C430E8">
        <w:rPr>
          <w:rFonts w:ascii="Arial" w:hAnsi="Arial" w:cs="Arial"/>
          <w:szCs w:val="24"/>
        </w:rPr>
        <w:t xml:space="preserve">03-13-07-09-523 </w:t>
      </w:r>
      <w:r w:rsidR="0061337D">
        <w:rPr>
          <w:rFonts w:ascii="Arial" w:hAnsi="Arial" w:cs="Arial"/>
          <w:szCs w:val="24"/>
        </w:rPr>
        <w:t xml:space="preserve">MJOI </w:t>
      </w:r>
      <w:r w:rsidR="00F3316E" w:rsidRPr="00C430E8">
        <w:rPr>
          <w:rFonts w:ascii="Arial" w:hAnsi="Arial" w:cs="Arial"/>
          <w:szCs w:val="24"/>
        </w:rPr>
        <w:t xml:space="preserve">linked to baby cucumbers. </w:t>
      </w:r>
    </w:p>
    <w:p w14:paraId="567BAA9E" w14:textId="008276C2" w:rsidR="008316FD" w:rsidRPr="00C430E8" w:rsidRDefault="00536E56" w:rsidP="000120BF">
      <w:pPr>
        <w:pStyle w:val="BodyText"/>
        <w:numPr>
          <w:ilvl w:val="0"/>
          <w:numId w:val="2"/>
        </w:numPr>
        <w:spacing w:before="120" w:after="120" w:line="360" w:lineRule="auto"/>
        <w:ind w:left="714" w:hanging="357"/>
        <w:rPr>
          <w:rFonts w:ascii="Arial" w:hAnsi="Arial" w:cs="Arial"/>
          <w:szCs w:val="24"/>
        </w:rPr>
      </w:pPr>
      <w:r w:rsidRPr="00C430E8">
        <w:rPr>
          <w:rFonts w:ascii="Arial" w:hAnsi="Arial" w:cs="Arial"/>
          <w:szCs w:val="24"/>
        </w:rPr>
        <w:t xml:space="preserve">the </w:t>
      </w:r>
      <w:r>
        <w:rPr>
          <w:rFonts w:ascii="Arial" w:hAnsi="Arial" w:cs="Arial"/>
          <w:szCs w:val="24"/>
        </w:rPr>
        <w:t>A</w:t>
      </w:r>
      <w:r w:rsidRPr="00C430E8">
        <w:rPr>
          <w:rFonts w:ascii="Arial" w:hAnsi="Arial" w:cs="Arial"/>
          <w:szCs w:val="24"/>
        </w:rPr>
        <w:t>nnual</w:t>
      </w:r>
      <w:r>
        <w:rPr>
          <w:rFonts w:ascii="Arial" w:hAnsi="Arial" w:cs="Arial"/>
          <w:szCs w:val="24"/>
        </w:rPr>
        <w:t xml:space="preserve"> WA</w:t>
      </w:r>
      <w:r w:rsidRPr="00C430E8">
        <w:rPr>
          <w:rFonts w:ascii="Arial" w:hAnsi="Arial" w:cs="Arial"/>
          <w:szCs w:val="24"/>
        </w:rPr>
        <w:t xml:space="preserve"> Public Health Unit – Disease Control Day </w:t>
      </w:r>
      <w:r>
        <w:rPr>
          <w:rFonts w:ascii="Arial" w:hAnsi="Arial" w:cs="Arial"/>
          <w:szCs w:val="24"/>
        </w:rPr>
        <w:t xml:space="preserve">Nov 2023 </w:t>
      </w:r>
      <w:r w:rsidR="00353AAA" w:rsidRPr="00C430E8">
        <w:rPr>
          <w:rFonts w:ascii="Arial" w:hAnsi="Arial" w:cs="Arial"/>
          <w:szCs w:val="24"/>
        </w:rPr>
        <w:t xml:space="preserve">Presented </w:t>
      </w:r>
      <w:r w:rsidR="00EA5C1D" w:rsidRPr="00C430E8">
        <w:rPr>
          <w:rFonts w:ascii="Arial" w:hAnsi="Arial" w:cs="Arial"/>
          <w:szCs w:val="24"/>
        </w:rPr>
        <w:t xml:space="preserve">on </w:t>
      </w:r>
      <w:r w:rsidR="007B456D" w:rsidRPr="00C430E8">
        <w:rPr>
          <w:rFonts w:ascii="Arial" w:hAnsi="Arial" w:cs="Arial"/>
          <w:szCs w:val="24"/>
        </w:rPr>
        <w:t xml:space="preserve">surveillance </w:t>
      </w:r>
      <w:r w:rsidR="00531007" w:rsidRPr="00C430E8">
        <w:rPr>
          <w:rFonts w:ascii="Arial" w:hAnsi="Arial" w:cs="Arial"/>
          <w:szCs w:val="24"/>
        </w:rPr>
        <w:t xml:space="preserve">of enteric </w:t>
      </w:r>
      <w:r w:rsidR="00E2376E">
        <w:rPr>
          <w:rFonts w:ascii="Arial" w:hAnsi="Arial" w:cs="Arial"/>
          <w:szCs w:val="24"/>
        </w:rPr>
        <w:t>infection</w:t>
      </w:r>
      <w:r w:rsidR="00531007" w:rsidRPr="00C430E8">
        <w:rPr>
          <w:rFonts w:ascii="Arial" w:hAnsi="Arial" w:cs="Arial"/>
          <w:szCs w:val="24"/>
        </w:rPr>
        <w:t xml:space="preserve">s </w:t>
      </w:r>
      <w:r w:rsidR="007B456D" w:rsidRPr="00C430E8">
        <w:rPr>
          <w:rFonts w:ascii="Arial" w:hAnsi="Arial" w:cs="Arial"/>
          <w:szCs w:val="24"/>
        </w:rPr>
        <w:t xml:space="preserve">and outbreak </w:t>
      </w:r>
      <w:r w:rsidR="00531007" w:rsidRPr="00C430E8">
        <w:rPr>
          <w:rFonts w:ascii="Arial" w:hAnsi="Arial" w:cs="Arial"/>
          <w:szCs w:val="24"/>
        </w:rPr>
        <w:t>investigations</w:t>
      </w:r>
      <w:r w:rsidR="00EA5C1D" w:rsidRPr="00C430E8">
        <w:rPr>
          <w:rFonts w:ascii="Arial" w:hAnsi="Arial" w:cs="Arial"/>
          <w:szCs w:val="24"/>
        </w:rPr>
        <w:t xml:space="preserve"> for 2023</w:t>
      </w:r>
      <w:r w:rsidR="007B456D" w:rsidRPr="00C430E8">
        <w:rPr>
          <w:rFonts w:ascii="Arial" w:hAnsi="Arial" w:cs="Arial"/>
          <w:szCs w:val="24"/>
        </w:rPr>
        <w:t xml:space="preserve"> </w:t>
      </w:r>
      <w:r>
        <w:rPr>
          <w:rFonts w:ascii="Arial" w:hAnsi="Arial" w:cs="Arial"/>
          <w:szCs w:val="24"/>
        </w:rPr>
        <w:t xml:space="preserve"> </w:t>
      </w:r>
    </w:p>
    <w:p w14:paraId="65D02048" w14:textId="508A16D3" w:rsidR="0058025C" w:rsidRPr="00C430E8" w:rsidRDefault="00536E56" w:rsidP="000120BF">
      <w:pPr>
        <w:pStyle w:val="BodyText"/>
        <w:numPr>
          <w:ilvl w:val="0"/>
          <w:numId w:val="2"/>
        </w:numPr>
        <w:spacing w:before="120" w:after="120" w:line="360" w:lineRule="auto"/>
        <w:ind w:left="714" w:hanging="357"/>
        <w:rPr>
          <w:rFonts w:ascii="Arial" w:hAnsi="Arial" w:cs="Arial"/>
          <w:szCs w:val="24"/>
        </w:rPr>
      </w:pPr>
      <w:bookmarkStart w:id="228" w:name="_Hlk170992899"/>
      <w:r w:rsidRPr="00C430E8">
        <w:rPr>
          <w:rFonts w:ascii="Arial" w:hAnsi="Arial" w:cs="Arial"/>
          <w:szCs w:val="24"/>
        </w:rPr>
        <w:t>Australian Society for Microbiologists (ASM) careers night</w:t>
      </w:r>
      <w:r w:rsidR="00D56C00">
        <w:rPr>
          <w:rFonts w:ascii="Arial" w:hAnsi="Arial" w:cs="Arial"/>
          <w:szCs w:val="24"/>
        </w:rPr>
        <w:t>.</w:t>
      </w:r>
      <w:r w:rsidRPr="00C430E8">
        <w:rPr>
          <w:rFonts w:ascii="Arial" w:hAnsi="Arial" w:cs="Arial"/>
          <w:szCs w:val="24"/>
        </w:rPr>
        <w:t xml:space="preserve"> </w:t>
      </w:r>
      <w:r w:rsidR="00E14DB3">
        <w:rPr>
          <w:rFonts w:ascii="Arial" w:hAnsi="Arial" w:cs="Arial"/>
          <w:szCs w:val="24"/>
        </w:rPr>
        <w:t>Presented</w:t>
      </w:r>
      <w:r>
        <w:rPr>
          <w:rFonts w:ascii="Arial" w:hAnsi="Arial" w:cs="Arial"/>
          <w:szCs w:val="24"/>
        </w:rPr>
        <w:t xml:space="preserve"> on </w:t>
      </w:r>
      <w:r w:rsidR="00D56C00">
        <w:rPr>
          <w:rFonts w:ascii="Arial" w:hAnsi="Arial" w:cs="Arial"/>
          <w:szCs w:val="24"/>
        </w:rPr>
        <w:t>careers in public health</w:t>
      </w:r>
      <w:r w:rsidR="00E14DB3">
        <w:rPr>
          <w:rFonts w:ascii="Arial" w:hAnsi="Arial" w:cs="Arial"/>
          <w:szCs w:val="24"/>
        </w:rPr>
        <w:t xml:space="preserve"> </w:t>
      </w:r>
      <w:bookmarkEnd w:id="228"/>
      <w:r w:rsidR="00E14DB3">
        <w:rPr>
          <w:rFonts w:ascii="Arial" w:hAnsi="Arial" w:cs="Arial"/>
          <w:szCs w:val="24"/>
        </w:rPr>
        <w:t>as i</w:t>
      </w:r>
      <w:r w:rsidR="00D550C8" w:rsidRPr="00C430E8">
        <w:rPr>
          <w:rFonts w:ascii="Arial" w:hAnsi="Arial" w:cs="Arial"/>
          <w:szCs w:val="24"/>
        </w:rPr>
        <w:t>nvited speaker.</w:t>
      </w:r>
    </w:p>
    <w:p w14:paraId="1A498E46" w14:textId="6FCB332A" w:rsidR="00531693" w:rsidRDefault="00536E56"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N</w:t>
      </w:r>
      <w:r w:rsidRPr="00C430E8">
        <w:rPr>
          <w:rFonts w:ascii="Arial" w:hAnsi="Arial" w:cs="Arial"/>
          <w:szCs w:val="24"/>
        </w:rPr>
        <w:t xml:space="preserve">ational </w:t>
      </w:r>
      <w:r w:rsidR="000114BA" w:rsidRPr="00C430E8">
        <w:rPr>
          <w:rFonts w:ascii="Arial" w:hAnsi="Arial" w:cs="Arial"/>
          <w:szCs w:val="24"/>
        </w:rPr>
        <w:t>OFN face-to-face meeting</w:t>
      </w:r>
      <w:r w:rsidR="00103BD7" w:rsidRPr="00C430E8">
        <w:rPr>
          <w:rFonts w:ascii="Arial" w:hAnsi="Arial" w:cs="Arial"/>
          <w:szCs w:val="24"/>
        </w:rPr>
        <w:t>s</w:t>
      </w:r>
      <w:r w:rsidR="000114BA" w:rsidRPr="00C430E8">
        <w:rPr>
          <w:rFonts w:ascii="Arial" w:hAnsi="Arial" w:cs="Arial"/>
          <w:szCs w:val="24"/>
        </w:rPr>
        <w:t xml:space="preserve"> in </w:t>
      </w:r>
      <w:r w:rsidR="00057658" w:rsidRPr="00C430E8">
        <w:rPr>
          <w:rFonts w:ascii="Arial" w:hAnsi="Arial" w:cs="Arial"/>
          <w:szCs w:val="24"/>
        </w:rPr>
        <w:t>Brisbane (May</w:t>
      </w:r>
      <w:r>
        <w:rPr>
          <w:rFonts w:ascii="Arial" w:hAnsi="Arial" w:cs="Arial"/>
          <w:szCs w:val="24"/>
        </w:rPr>
        <w:t xml:space="preserve"> 2023</w:t>
      </w:r>
      <w:r w:rsidR="00057658" w:rsidRPr="00C430E8">
        <w:rPr>
          <w:rFonts w:ascii="Arial" w:hAnsi="Arial" w:cs="Arial"/>
          <w:szCs w:val="24"/>
        </w:rPr>
        <w:t>) and Melbourne</w:t>
      </w:r>
      <w:r w:rsidR="000114BA" w:rsidRPr="00C430E8">
        <w:rPr>
          <w:rFonts w:ascii="Arial" w:hAnsi="Arial" w:cs="Arial"/>
          <w:szCs w:val="24"/>
        </w:rPr>
        <w:t xml:space="preserve"> (</w:t>
      </w:r>
      <w:r w:rsidR="00057658" w:rsidRPr="00C430E8">
        <w:rPr>
          <w:rFonts w:ascii="Arial" w:hAnsi="Arial" w:cs="Arial"/>
          <w:szCs w:val="24"/>
        </w:rPr>
        <w:t>November</w:t>
      </w:r>
      <w:r>
        <w:rPr>
          <w:rFonts w:ascii="Arial" w:hAnsi="Arial" w:cs="Arial"/>
          <w:szCs w:val="24"/>
        </w:rPr>
        <w:t xml:space="preserve"> 2023</w:t>
      </w:r>
      <w:r w:rsidR="000114BA" w:rsidRPr="00C430E8">
        <w:rPr>
          <w:rFonts w:ascii="Arial" w:hAnsi="Arial" w:cs="Arial"/>
          <w:szCs w:val="24"/>
        </w:rPr>
        <w:t xml:space="preserve">). </w:t>
      </w:r>
      <w:r w:rsidRPr="00C430E8">
        <w:rPr>
          <w:rFonts w:ascii="Arial" w:hAnsi="Arial" w:cs="Arial"/>
          <w:szCs w:val="24"/>
        </w:rPr>
        <w:t xml:space="preserve">Attended </w:t>
      </w:r>
      <w:r>
        <w:rPr>
          <w:rFonts w:ascii="Arial" w:hAnsi="Arial" w:cs="Arial"/>
          <w:szCs w:val="24"/>
        </w:rPr>
        <w:t>as jurisdictional representative</w:t>
      </w:r>
      <w:r w:rsidR="00870EF6">
        <w:rPr>
          <w:rFonts w:ascii="Arial" w:hAnsi="Arial" w:cs="Arial"/>
          <w:szCs w:val="24"/>
        </w:rPr>
        <w:t>.</w:t>
      </w:r>
    </w:p>
    <w:p w14:paraId="00FA908F" w14:textId="04C1372E" w:rsidR="00B340CE" w:rsidRPr="00531693" w:rsidRDefault="00531693" w:rsidP="00531693">
      <w:pPr>
        <w:spacing w:after="0"/>
        <w:rPr>
          <w:rFonts w:eastAsia="Cambria" w:cs="Arial"/>
          <w:szCs w:val="24"/>
          <w:lang w:eastAsia="en-AU"/>
        </w:rPr>
      </w:pPr>
      <w:r>
        <w:rPr>
          <w:rFonts w:cs="Arial"/>
          <w:szCs w:val="24"/>
        </w:rPr>
        <w:br w:type="page"/>
      </w:r>
    </w:p>
    <w:p w14:paraId="3C6BE6F5" w14:textId="05D6C2D9" w:rsidR="008A3DEC" w:rsidRPr="00C430E8" w:rsidRDefault="00870EF6" w:rsidP="00DE29D9">
      <w:pPr>
        <w:pStyle w:val="Heading1"/>
        <w:spacing w:before="120" w:line="360" w:lineRule="auto"/>
      </w:pPr>
      <w:bookmarkStart w:id="229" w:name="_Toc194377029"/>
      <w:bookmarkStart w:id="230" w:name="_Toc194467987"/>
      <w:bookmarkStart w:id="231" w:name="_Toc194469182"/>
      <w:bookmarkStart w:id="232" w:name="_Toc194469312"/>
      <w:bookmarkStart w:id="233" w:name="_Toc194469770"/>
      <w:bookmarkStart w:id="234" w:name="_Toc194469850"/>
      <w:bookmarkStart w:id="235" w:name="_Toc194477557"/>
      <w:bookmarkStart w:id="236" w:name="_Toc194477648"/>
      <w:bookmarkStart w:id="237" w:name="_Toc195078764"/>
      <w:bookmarkStart w:id="238" w:name="_Toc195078896"/>
      <w:bookmarkStart w:id="239" w:name="_Toc195082114"/>
      <w:bookmarkStart w:id="240" w:name="_Toc198628839"/>
      <w:bookmarkStart w:id="241" w:name="_Toc225753222"/>
      <w:bookmarkStart w:id="242" w:name="_Toc225908694"/>
      <w:bookmarkStart w:id="243" w:name="_Toc225908813"/>
      <w:bookmarkStart w:id="244" w:name="_Toc225909025"/>
      <w:bookmarkStart w:id="245" w:name="_Toc225932720"/>
      <w:bookmarkStart w:id="246" w:name="_Toc226266826"/>
      <w:bookmarkStart w:id="247" w:name="_Toc257192828"/>
      <w:bookmarkStart w:id="248" w:name="_Toc257793848"/>
      <w:bookmarkStart w:id="249" w:name="_Toc257801555"/>
      <w:bookmarkStart w:id="250" w:name="_Toc291854969"/>
      <w:bookmarkStart w:id="251" w:name="_Toc322522651"/>
      <w:bookmarkStart w:id="252" w:name="_Toc327358400"/>
      <w:bookmarkStart w:id="253" w:name="_Toc170996215"/>
      <w:r>
        <w:lastRenderedPageBreak/>
        <w:t xml:space="preserve">Notifications and rates </w:t>
      </w:r>
      <w:r w:rsidR="0001093C" w:rsidRPr="00C430E8">
        <w:t xml:space="preserve">of specific enteric </w:t>
      </w:r>
      <w:r w:rsidR="00E2376E">
        <w:t>infection</w:t>
      </w:r>
      <w:bookmarkStart w:id="254" w:name="_Foodborne_Disease_Outbreaks"/>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4"/>
      <w:r w:rsidR="0001093C" w:rsidRPr="00C430E8">
        <w:t>s</w:t>
      </w:r>
      <w:bookmarkEnd w:id="252"/>
      <w:bookmarkEnd w:id="253"/>
    </w:p>
    <w:p w14:paraId="128826F0" w14:textId="4543D851" w:rsidR="00173B99" w:rsidRPr="005E7671" w:rsidRDefault="00B02A42" w:rsidP="00DE29D9">
      <w:pPr>
        <w:pStyle w:val="BodyText"/>
        <w:spacing w:before="120" w:after="120" w:line="360" w:lineRule="auto"/>
        <w:ind w:right="45"/>
        <w:rPr>
          <w:rFonts w:ascii="Arial" w:hAnsi="Arial" w:cs="Arial"/>
          <w:szCs w:val="24"/>
        </w:rPr>
      </w:pPr>
      <w:r w:rsidRPr="00C430E8">
        <w:rPr>
          <w:rFonts w:ascii="Arial" w:hAnsi="Arial" w:cs="Arial"/>
          <w:szCs w:val="24"/>
        </w:rPr>
        <w:t xml:space="preserve">In </w:t>
      </w:r>
      <w:r w:rsidR="00AB36AA" w:rsidRPr="00C430E8">
        <w:rPr>
          <w:rFonts w:ascii="Arial" w:hAnsi="Arial" w:cs="Arial"/>
          <w:szCs w:val="24"/>
        </w:rPr>
        <w:t>20</w:t>
      </w:r>
      <w:r w:rsidR="002809CD" w:rsidRPr="00C430E8">
        <w:rPr>
          <w:rFonts w:ascii="Arial" w:hAnsi="Arial" w:cs="Arial"/>
          <w:szCs w:val="24"/>
        </w:rPr>
        <w:t>2</w:t>
      </w:r>
      <w:r w:rsidR="006634B2" w:rsidRPr="00C430E8">
        <w:rPr>
          <w:rFonts w:ascii="Arial" w:hAnsi="Arial" w:cs="Arial"/>
          <w:szCs w:val="24"/>
        </w:rPr>
        <w:t>3</w:t>
      </w:r>
      <w:r w:rsidR="00A21505">
        <w:rPr>
          <w:rFonts w:ascii="Arial" w:hAnsi="Arial" w:cs="Arial"/>
          <w:szCs w:val="24"/>
        </w:rPr>
        <w:t>,</w:t>
      </w:r>
      <w:r w:rsidRPr="00C430E8">
        <w:rPr>
          <w:rFonts w:ascii="Arial" w:hAnsi="Arial" w:cs="Arial"/>
          <w:szCs w:val="24"/>
        </w:rPr>
        <w:t xml:space="preserve"> </w:t>
      </w:r>
      <w:r w:rsidR="0073639C" w:rsidRPr="00C430E8">
        <w:rPr>
          <w:rFonts w:ascii="Arial" w:hAnsi="Arial" w:cs="Arial"/>
          <w:szCs w:val="24"/>
        </w:rPr>
        <w:t>a total</w:t>
      </w:r>
      <w:r w:rsidR="00A21505">
        <w:rPr>
          <w:rFonts w:ascii="Arial" w:hAnsi="Arial" w:cs="Arial"/>
          <w:szCs w:val="24"/>
        </w:rPr>
        <w:t xml:space="preserve"> of</w:t>
      </w:r>
      <w:r w:rsidR="0073639C" w:rsidRPr="00C430E8">
        <w:rPr>
          <w:rFonts w:ascii="Arial" w:hAnsi="Arial" w:cs="Arial"/>
          <w:szCs w:val="24"/>
        </w:rPr>
        <w:t xml:space="preserve"> </w:t>
      </w:r>
      <w:r w:rsidR="006634B2" w:rsidRPr="00C430E8">
        <w:rPr>
          <w:rFonts w:ascii="Arial" w:hAnsi="Arial" w:cs="Arial"/>
          <w:szCs w:val="24"/>
        </w:rPr>
        <w:t>8,179</w:t>
      </w:r>
      <w:r w:rsidR="00141A84" w:rsidRPr="00C430E8">
        <w:rPr>
          <w:rFonts w:ascii="Arial" w:hAnsi="Arial" w:cs="Arial"/>
          <w:szCs w:val="24"/>
        </w:rPr>
        <w:t xml:space="preserve"> </w:t>
      </w:r>
      <w:r w:rsidR="0002130C" w:rsidRPr="00C430E8">
        <w:rPr>
          <w:rFonts w:ascii="Arial" w:hAnsi="Arial" w:cs="Arial"/>
          <w:szCs w:val="24"/>
        </w:rPr>
        <w:t xml:space="preserve">enteric </w:t>
      </w:r>
      <w:r w:rsidR="00E2376E">
        <w:rPr>
          <w:rFonts w:ascii="Arial" w:hAnsi="Arial" w:cs="Arial"/>
          <w:szCs w:val="24"/>
        </w:rPr>
        <w:t>infection</w:t>
      </w:r>
      <w:r w:rsidR="0002130C" w:rsidRPr="00C430E8">
        <w:rPr>
          <w:rFonts w:ascii="Arial" w:hAnsi="Arial" w:cs="Arial"/>
          <w:szCs w:val="24"/>
        </w:rPr>
        <w:t xml:space="preserve"> </w:t>
      </w:r>
      <w:r w:rsidR="00536E56" w:rsidRPr="00C430E8">
        <w:rPr>
          <w:rFonts w:ascii="Arial" w:hAnsi="Arial" w:cs="Arial"/>
          <w:szCs w:val="24"/>
        </w:rPr>
        <w:t xml:space="preserve">notifications </w:t>
      </w:r>
      <w:r w:rsidR="0073639C" w:rsidRPr="00C430E8">
        <w:rPr>
          <w:rFonts w:ascii="Arial" w:hAnsi="Arial" w:cs="Arial"/>
          <w:szCs w:val="24"/>
        </w:rPr>
        <w:t>were reported in</w:t>
      </w:r>
      <w:r w:rsidR="0002130C" w:rsidRPr="00C430E8">
        <w:rPr>
          <w:rFonts w:ascii="Arial" w:hAnsi="Arial" w:cs="Arial"/>
          <w:szCs w:val="24"/>
        </w:rPr>
        <w:t xml:space="preserve"> W</w:t>
      </w:r>
      <w:r w:rsidR="004401BA" w:rsidRPr="00C430E8">
        <w:rPr>
          <w:rFonts w:ascii="Arial" w:hAnsi="Arial" w:cs="Arial"/>
          <w:szCs w:val="24"/>
        </w:rPr>
        <w:t>A</w:t>
      </w:r>
      <w:r w:rsidR="002B1B26" w:rsidRPr="00C430E8">
        <w:rPr>
          <w:rFonts w:ascii="Arial" w:hAnsi="Arial" w:cs="Arial"/>
          <w:szCs w:val="24"/>
        </w:rPr>
        <w:t xml:space="preserve">, which </w:t>
      </w:r>
      <w:r w:rsidR="004401BA" w:rsidRPr="00C430E8">
        <w:rPr>
          <w:rFonts w:ascii="Arial" w:hAnsi="Arial" w:cs="Arial"/>
          <w:szCs w:val="24"/>
        </w:rPr>
        <w:t>wa</w:t>
      </w:r>
      <w:r w:rsidR="00853F38" w:rsidRPr="00C430E8">
        <w:rPr>
          <w:rFonts w:ascii="Arial" w:hAnsi="Arial" w:cs="Arial"/>
          <w:szCs w:val="24"/>
        </w:rPr>
        <w:t>s a</w:t>
      </w:r>
      <w:r w:rsidRPr="00C430E8">
        <w:rPr>
          <w:rFonts w:ascii="Arial" w:hAnsi="Arial" w:cs="Arial"/>
          <w:szCs w:val="24"/>
        </w:rPr>
        <w:t xml:space="preserve"> rate of </w:t>
      </w:r>
      <w:r w:rsidR="006634B2" w:rsidRPr="00C430E8">
        <w:rPr>
          <w:rFonts w:ascii="Arial" w:hAnsi="Arial" w:cs="Arial"/>
          <w:szCs w:val="24"/>
        </w:rPr>
        <w:t>304</w:t>
      </w:r>
      <w:r w:rsidR="002B1B26" w:rsidRPr="00C430E8">
        <w:rPr>
          <w:rFonts w:ascii="Arial" w:hAnsi="Arial" w:cs="Arial"/>
          <w:szCs w:val="24"/>
        </w:rPr>
        <w:t xml:space="preserve"> per 100</w:t>
      </w:r>
      <w:r w:rsidR="00531693">
        <w:rPr>
          <w:rFonts w:ascii="Arial" w:hAnsi="Arial" w:cs="Arial"/>
          <w:szCs w:val="24"/>
        </w:rPr>
        <w:t>,</w:t>
      </w:r>
      <w:r w:rsidR="002B1B26" w:rsidRPr="00C430E8">
        <w:rPr>
          <w:rFonts w:ascii="Arial" w:hAnsi="Arial" w:cs="Arial"/>
          <w:szCs w:val="24"/>
        </w:rPr>
        <w:t xml:space="preserve">000 population. </w:t>
      </w:r>
      <w:r w:rsidR="00536E56" w:rsidRPr="00C430E8">
        <w:rPr>
          <w:rFonts w:ascii="Arial" w:hAnsi="Arial" w:cs="Arial"/>
          <w:szCs w:val="24"/>
        </w:rPr>
        <w:t>Th</w:t>
      </w:r>
      <w:r w:rsidR="00536E56">
        <w:rPr>
          <w:rFonts w:ascii="Arial" w:hAnsi="Arial" w:cs="Arial"/>
          <w:szCs w:val="24"/>
        </w:rPr>
        <w:t xml:space="preserve">e 2023 </w:t>
      </w:r>
      <w:r w:rsidRPr="00C430E8">
        <w:rPr>
          <w:rFonts w:ascii="Arial" w:hAnsi="Arial" w:cs="Arial"/>
          <w:szCs w:val="24"/>
        </w:rPr>
        <w:t xml:space="preserve">rate </w:t>
      </w:r>
      <w:r w:rsidR="004401BA" w:rsidRPr="00C430E8">
        <w:rPr>
          <w:rFonts w:ascii="Arial" w:hAnsi="Arial" w:cs="Arial"/>
          <w:szCs w:val="24"/>
        </w:rPr>
        <w:t>wa</w:t>
      </w:r>
      <w:r w:rsidR="002B1B26" w:rsidRPr="00C430E8">
        <w:rPr>
          <w:rFonts w:ascii="Arial" w:hAnsi="Arial" w:cs="Arial"/>
          <w:szCs w:val="24"/>
        </w:rPr>
        <w:t xml:space="preserve">s </w:t>
      </w:r>
      <w:r w:rsidR="006634B2" w:rsidRPr="00C430E8">
        <w:rPr>
          <w:rFonts w:ascii="Arial" w:hAnsi="Arial" w:cs="Arial"/>
          <w:szCs w:val="24"/>
        </w:rPr>
        <w:t>31</w:t>
      </w:r>
      <w:r w:rsidR="002B1B26" w:rsidRPr="00C430E8">
        <w:rPr>
          <w:rFonts w:ascii="Arial" w:hAnsi="Arial" w:cs="Arial"/>
          <w:szCs w:val="24"/>
        </w:rPr>
        <w:t xml:space="preserve">% </w:t>
      </w:r>
      <w:r w:rsidR="006634B2" w:rsidRPr="00C430E8">
        <w:rPr>
          <w:rFonts w:ascii="Arial" w:hAnsi="Arial" w:cs="Arial"/>
          <w:szCs w:val="24"/>
        </w:rPr>
        <w:t>high</w:t>
      </w:r>
      <w:r w:rsidR="0017413B" w:rsidRPr="00C430E8">
        <w:rPr>
          <w:rFonts w:ascii="Arial" w:hAnsi="Arial" w:cs="Arial"/>
          <w:szCs w:val="24"/>
        </w:rPr>
        <w:t>er</w:t>
      </w:r>
      <w:r w:rsidR="002B1B26" w:rsidRPr="00C430E8">
        <w:rPr>
          <w:rFonts w:ascii="Arial" w:hAnsi="Arial" w:cs="Arial"/>
          <w:szCs w:val="24"/>
        </w:rPr>
        <w:t xml:space="preserve"> than th</w:t>
      </w:r>
      <w:r w:rsidR="003C7FDF">
        <w:rPr>
          <w:rFonts w:ascii="Arial" w:hAnsi="Arial" w:cs="Arial"/>
          <w:szCs w:val="24"/>
        </w:rPr>
        <w:t>e average ra</w:t>
      </w:r>
      <w:r w:rsidR="002B1B26" w:rsidRPr="00C430E8">
        <w:rPr>
          <w:rFonts w:ascii="Arial" w:hAnsi="Arial" w:cs="Arial"/>
          <w:szCs w:val="24"/>
        </w:rPr>
        <w:t>te fo</w:t>
      </w:r>
      <w:r w:rsidR="00AC2B91" w:rsidRPr="00C430E8">
        <w:rPr>
          <w:rFonts w:ascii="Arial" w:hAnsi="Arial" w:cs="Arial"/>
          <w:szCs w:val="24"/>
        </w:rPr>
        <w:t xml:space="preserve">r the previous five years of </w:t>
      </w:r>
      <w:r w:rsidR="00520C03" w:rsidRPr="00C430E8">
        <w:rPr>
          <w:rFonts w:ascii="Arial" w:hAnsi="Arial" w:cs="Arial"/>
          <w:szCs w:val="24"/>
        </w:rPr>
        <w:t>2</w:t>
      </w:r>
      <w:r w:rsidR="006634B2" w:rsidRPr="00C430E8">
        <w:rPr>
          <w:rFonts w:ascii="Arial" w:hAnsi="Arial" w:cs="Arial"/>
          <w:szCs w:val="24"/>
        </w:rPr>
        <w:t>32</w:t>
      </w:r>
      <w:r w:rsidR="002B1B26" w:rsidRPr="00C430E8">
        <w:rPr>
          <w:rFonts w:ascii="Arial" w:hAnsi="Arial" w:cs="Arial"/>
          <w:szCs w:val="24"/>
        </w:rPr>
        <w:t xml:space="preserve"> per 100</w:t>
      </w:r>
      <w:r w:rsidR="00531693">
        <w:rPr>
          <w:rFonts w:ascii="Arial" w:hAnsi="Arial" w:cs="Arial"/>
          <w:szCs w:val="24"/>
        </w:rPr>
        <w:t>,</w:t>
      </w:r>
      <w:r w:rsidR="002B1B26" w:rsidRPr="00C430E8">
        <w:rPr>
          <w:rFonts w:ascii="Arial" w:hAnsi="Arial" w:cs="Arial"/>
          <w:szCs w:val="24"/>
        </w:rPr>
        <w:t>00</w:t>
      </w:r>
      <w:r w:rsidR="00323C48" w:rsidRPr="00C430E8">
        <w:rPr>
          <w:rFonts w:ascii="Arial" w:hAnsi="Arial" w:cs="Arial"/>
          <w:szCs w:val="24"/>
        </w:rPr>
        <w:t>0 population. The overall rate wa</w:t>
      </w:r>
      <w:r w:rsidR="002B1B26" w:rsidRPr="00C430E8">
        <w:rPr>
          <w:rFonts w:ascii="Arial" w:hAnsi="Arial" w:cs="Arial"/>
          <w:szCs w:val="24"/>
        </w:rPr>
        <w:t>s heavily influenced by</w:t>
      </w:r>
      <w:r w:rsidR="00DD3B53" w:rsidRPr="00C430E8">
        <w:rPr>
          <w:rFonts w:ascii="Arial" w:hAnsi="Arial" w:cs="Arial"/>
          <w:szCs w:val="24"/>
        </w:rPr>
        <w:t xml:space="preserve"> notifications of</w:t>
      </w:r>
      <w:r w:rsidR="002B1B26" w:rsidRPr="00C430E8">
        <w:rPr>
          <w:rFonts w:ascii="Arial" w:hAnsi="Arial" w:cs="Arial"/>
          <w:szCs w:val="24"/>
        </w:rPr>
        <w:t xml:space="preserve"> </w:t>
      </w:r>
      <w:r w:rsidR="00DD3B53" w:rsidRPr="00C430E8">
        <w:rPr>
          <w:rFonts w:ascii="Arial" w:hAnsi="Arial" w:cs="Arial"/>
          <w:szCs w:val="24"/>
        </w:rPr>
        <w:t>c</w:t>
      </w:r>
      <w:r w:rsidR="002B1B26" w:rsidRPr="00C430E8">
        <w:rPr>
          <w:rFonts w:ascii="Arial" w:hAnsi="Arial" w:cs="Arial"/>
          <w:szCs w:val="24"/>
        </w:rPr>
        <w:t>ampylobacter</w:t>
      </w:r>
      <w:r w:rsidR="00DD3B53" w:rsidRPr="00C430E8">
        <w:rPr>
          <w:rFonts w:ascii="Arial" w:hAnsi="Arial" w:cs="Arial"/>
          <w:szCs w:val="24"/>
        </w:rPr>
        <w:t>iosis</w:t>
      </w:r>
      <w:r w:rsidR="002B1B26" w:rsidRPr="00C430E8">
        <w:rPr>
          <w:rFonts w:ascii="Arial" w:hAnsi="Arial" w:cs="Arial"/>
          <w:szCs w:val="24"/>
        </w:rPr>
        <w:t xml:space="preserve"> and </w:t>
      </w:r>
      <w:r w:rsidR="00DD3B53" w:rsidRPr="00C430E8">
        <w:rPr>
          <w:rFonts w:ascii="Arial" w:hAnsi="Arial" w:cs="Arial"/>
          <w:szCs w:val="24"/>
        </w:rPr>
        <w:t>s</w:t>
      </w:r>
      <w:r w:rsidR="002B1B26" w:rsidRPr="00C430E8">
        <w:rPr>
          <w:rFonts w:ascii="Arial" w:hAnsi="Arial" w:cs="Arial"/>
          <w:szCs w:val="24"/>
        </w:rPr>
        <w:t>almonell</w:t>
      </w:r>
      <w:r w:rsidR="00DD3B53" w:rsidRPr="00C430E8">
        <w:rPr>
          <w:rFonts w:ascii="Arial" w:hAnsi="Arial" w:cs="Arial"/>
          <w:szCs w:val="24"/>
        </w:rPr>
        <w:t>osis</w:t>
      </w:r>
      <w:r w:rsidR="00BF400A" w:rsidRPr="00C430E8">
        <w:rPr>
          <w:rFonts w:ascii="Arial" w:hAnsi="Arial" w:cs="Arial"/>
          <w:szCs w:val="24"/>
        </w:rPr>
        <w:t xml:space="preserve"> which comprise</w:t>
      </w:r>
      <w:r w:rsidR="00323C48" w:rsidRPr="00C430E8">
        <w:rPr>
          <w:rFonts w:ascii="Arial" w:hAnsi="Arial" w:cs="Arial"/>
          <w:szCs w:val="24"/>
        </w:rPr>
        <w:t>d</w:t>
      </w:r>
      <w:r w:rsidR="00BF400A" w:rsidRPr="00C430E8">
        <w:rPr>
          <w:rFonts w:ascii="Arial" w:hAnsi="Arial" w:cs="Arial"/>
          <w:szCs w:val="24"/>
        </w:rPr>
        <w:t xml:space="preserve"> </w:t>
      </w:r>
      <w:r w:rsidR="006634B2" w:rsidRPr="00C430E8">
        <w:rPr>
          <w:rFonts w:ascii="Arial" w:hAnsi="Arial" w:cs="Arial"/>
          <w:szCs w:val="24"/>
        </w:rPr>
        <w:t>59</w:t>
      </w:r>
      <w:r w:rsidR="00BF400A" w:rsidRPr="00C430E8">
        <w:rPr>
          <w:rFonts w:ascii="Arial" w:hAnsi="Arial" w:cs="Arial"/>
          <w:szCs w:val="24"/>
        </w:rPr>
        <w:t xml:space="preserve">% and </w:t>
      </w:r>
      <w:r w:rsidR="009C02E3" w:rsidRPr="00C430E8">
        <w:rPr>
          <w:rFonts w:ascii="Arial" w:hAnsi="Arial" w:cs="Arial"/>
          <w:szCs w:val="24"/>
        </w:rPr>
        <w:t>1</w:t>
      </w:r>
      <w:r w:rsidR="006634B2" w:rsidRPr="00C430E8">
        <w:rPr>
          <w:rFonts w:ascii="Arial" w:hAnsi="Arial" w:cs="Arial"/>
          <w:szCs w:val="24"/>
        </w:rPr>
        <w:t>7</w:t>
      </w:r>
      <w:r w:rsidR="002B1B26" w:rsidRPr="00C430E8">
        <w:rPr>
          <w:rFonts w:ascii="Arial" w:hAnsi="Arial" w:cs="Arial"/>
          <w:szCs w:val="24"/>
        </w:rPr>
        <w:t xml:space="preserve">% of </w:t>
      </w:r>
      <w:r w:rsidR="0092764D" w:rsidRPr="00C430E8">
        <w:rPr>
          <w:rFonts w:ascii="Arial" w:hAnsi="Arial" w:cs="Arial"/>
          <w:szCs w:val="24"/>
        </w:rPr>
        <w:t>reports</w:t>
      </w:r>
      <w:r w:rsidR="004401BA" w:rsidRPr="00C430E8">
        <w:rPr>
          <w:rFonts w:ascii="Arial" w:hAnsi="Arial" w:cs="Arial"/>
          <w:szCs w:val="24"/>
        </w:rPr>
        <w:t>, respectively</w:t>
      </w:r>
      <w:r w:rsidR="002B1B26" w:rsidRPr="00C430E8">
        <w:rPr>
          <w:rFonts w:ascii="Arial" w:hAnsi="Arial" w:cs="Arial"/>
          <w:szCs w:val="24"/>
        </w:rPr>
        <w:t>.</w:t>
      </w:r>
      <w:r w:rsidRPr="00C430E8">
        <w:rPr>
          <w:rFonts w:ascii="Arial" w:hAnsi="Arial" w:cs="Arial"/>
          <w:szCs w:val="24"/>
        </w:rPr>
        <w:t xml:space="preserve"> </w:t>
      </w:r>
      <w:r w:rsidR="004009FB" w:rsidRPr="00C430E8">
        <w:rPr>
          <w:rFonts w:ascii="Arial" w:hAnsi="Arial" w:cs="Arial"/>
          <w:szCs w:val="24"/>
        </w:rPr>
        <w:t>T</w:t>
      </w:r>
      <w:r w:rsidR="002B1B26" w:rsidRPr="00C430E8">
        <w:rPr>
          <w:rFonts w:ascii="Arial" w:hAnsi="Arial" w:cs="Arial"/>
          <w:szCs w:val="24"/>
        </w:rPr>
        <w:t>he</w:t>
      </w:r>
      <w:r w:rsidR="00536E56">
        <w:rPr>
          <w:rFonts w:ascii="Arial" w:hAnsi="Arial" w:cs="Arial"/>
          <w:szCs w:val="24"/>
        </w:rPr>
        <w:t xml:space="preserve"> 0-4 year</w:t>
      </w:r>
      <w:r w:rsidR="002B1B26" w:rsidRPr="00C430E8">
        <w:rPr>
          <w:rFonts w:ascii="Arial" w:hAnsi="Arial" w:cs="Arial"/>
          <w:szCs w:val="24"/>
        </w:rPr>
        <w:t xml:space="preserve"> age group </w:t>
      </w:r>
      <w:r w:rsidR="00536E56">
        <w:rPr>
          <w:rFonts w:ascii="Arial" w:hAnsi="Arial" w:cs="Arial"/>
          <w:szCs w:val="24"/>
        </w:rPr>
        <w:t>had</w:t>
      </w:r>
      <w:r w:rsidR="00536E56" w:rsidRPr="00C430E8">
        <w:rPr>
          <w:rFonts w:ascii="Arial" w:hAnsi="Arial" w:cs="Arial"/>
          <w:szCs w:val="24"/>
        </w:rPr>
        <w:t xml:space="preserve"> </w:t>
      </w:r>
      <w:r w:rsidR="002B1B26" w:rsidRPr="00C430E8">
        <w:rPr>
          <w:rFonts w:ascii="Arial" w:hAnsi="Arial" w:cs="Arial"/>
          <w:szCs w:val="24"/>
        </w:rPr>
        <w:t xml:space="preserve">the highest </w:t>
      </w:r>
      <w:r w:rsidR="00B40D1F" w:rsidRPr="00C430E8">
        <w:rPr>
          <w:rFonts w:ascii="Arial" w:hAnsi="Arial" w:cs="Arial"/>
          <w:szCs w:val="24"/>
        </w:rPr>
        <w:t xml:space="preserve">enteric </w:t>
      </w:r>
      <w:r w:rsidR="00E2376E">
        <w:rPr>
          <w:rFonts w:ascii="Arial" w:hAnsi="Arial" w:cs="Arial"/>
          <w:szCs w:val="24"/>
        </w:rPr>
        <w:t>infection</w:t>
      </w:r>
      <w:r w:rsidR="00B40D1F" w:rsidRPr="00C430E8">
        <w:rPr>
          <w:rFonts w:ascii="Arial" w:hAnsi="Arial" w:cs="Arial"/>
          <w:szCs w:val="24"/>
        </w:rPr>
        <w:t xml:space="preserve"> </w:t>
      </w:r>
      <w:r w:rsidR="002B1B26" w:rsidRPr="00C430E8">
        <w:rPr>
          <w:rFonts w:ascii="Arial" w:hAnsi="Arial" w:cs="Arial"/>
          <w:szCs w:val="24"/>
        </w:rPr>
        <w:t xml:space="preserve">rate with </w:t>
      </w:r>
      <w:r w:rsidR="00016B6C" w:rsidRPr="00C430E8">
        <w:rPr>
          <w:rFonts w:ascii="Arial" w:hAnsi="Arial" w:cs="Arial"/>
          <w:szCs w:val="24"/>
        </w:rPr>
        <w:t>734</w:t>
      </w:r>
      <w:r w:rsidR="002B1B26" w:rsidRPr="00C430E8">
        <w:rPr>
          <w:rFonts w:ascii="Arial" w:hAnsi="Arial" w:cs="Arial"/>
          <w:szCs w:val="24"/>
        </w:rPr>
        <w:t xml:space="preserve"> cases per 100</w:t>
      </w:r>
      <w:r w:rsidR="00531693">
        <w:rPr>
          <w:rFonts w:ascii="Arial" w:hAnsi="Arial" w:cs="Arial"/>
          <w:szCs w:val="24"/>
        </w:rPr>
        <w:t>,</w:t>
      </w:r>
      <w:r w:rsidR="002B1B26" w:rsidRPr="00C430E8">
        <w:rPr>
          <w:rFonts w:ascii="Arial" w:hAnsi="Arial" w:cs="Arial"/>
          <w:szCs w:val="24"/>
        </w:rPr>
        <w:t>000</w:t>
      </w:r>
      <w:r w:rsidR="00567F30" w:rsidRPr="00C430E8">
        <w:rPr>
          <w:rFonts w:ascii="Arial" w:hAnsi="Arial" w:cs="Arial"/>
          <w:szCs w:val="24"/>
        </w:rPr>
        <w:t xml:space="preserve"> population</w:t>
      </w:r>
      <w:r w:rsidR="008E3F03" w:rsidRPr="00C430E8">
        <w:rPr>
          <w:rFonts w:ascii="Arial" w:hAnsi="Arial" w:cs="Arial"/>
          <w:szCs w:val="24"/>
        </w:rPr>
        <w:t>,</w:t>
      </w:r>
      <w:r w:rsidR="004742CE" w:rsidRPr="00C430E8">
        <w:rPr>
          <w:rFonts w:ascii="Arial" w:hAnsi="Arial" w:cs="Arial"/>
          <w:szCs w:val="24"/>
        </w:rPr>
        <w:t xml:space="preserve"> </w:t>
      </w:r>
      <w:r w:rsidR="00BD18EE" w:rsidRPr="00C430E8">
        <w:rPr>
          <w:rFonts w:ascii="Arial" w:hAnsi="Arial" w:cs="Arial"/>
          <w:szCs w:val="24"/>
        </w:rPr>
        <w:t>which is</w:t>
      </w:r>
      <w:r w:rsidR="00B40D1F" w:rsidRPr="00C430E8">
        <w:rPr>
          <w:rFonts w:ascii="Arial" w:hAnsi="Arial" w:cs="Arial"/>
          <w:szCs w:val="24"/>
        </w:rPr>
        <w:t xml:space="preserve"> </w:t>
      </w:r>
      <w:r w:rsidR="00FC3ABC" w:rsidRPr="00C430E8">
        <w:rPr>
          <w:rFonts w:ascii="Arial" w:hAnsi="Arial" w:cs="Arial"/>
          <w:szCs w:val="24"/>
        </w:rPr>
        <w:t>2.</w:t>
      </w:r>
      <w:r w:rsidR="00016B6C" w:rsidRPr="00C430E8">
        <w:rPr>
          <w:rFonts w:ascii="Arial" w:hAnsi="Arial" w:cs="Arial"/>
          <w:szCs w:val="24"/>
        </w:rPr>
        <w:t>4</w:t>
      </w:r>
      <w:r w:rsidR="00B40D1F" w:rsidRPr="00C430E8">
        <w:rPr>
          <w:rFonts w:ascii="Arial" w:hAnsi="Arial" w:cs="Arial"/>
          <w:szCs w:val="24"/>
        </w:rPr>
        <w:t xml:space="preserve"> times the </w:t>
      </w:r>
      <w:r w:rsidR="00BD18EE" w:rsidRPr="00C430E8">
        <w:rPr>
          <w:rFonts w:ascii="Arial" w:hAnsi="Arial" w:cs="Arial"/>
          <w:szCs w:val="24"/>
        </w:rPr>
        <w:t xml:space="preserve">overall </w:t>
      </w:r>
      <w:r w:rsidR="00B40D1F" w:rsidRPr="00C430E8">
        <w:rPr>
          <w:rFonts w:ascii="Arial" w:hAnsi="Arial" w:cs="Arial"/>
          <w:szCs w:val="24"/>
        </w:rPr>
        <w:t xml:space="preserve">rate for WA. </w:t>
      </w:r>
      <w:r w:rsidR="009E4E59" w:rsidRPr="00C430E8">
        <w:rPr>
          <w:rFonts w:ascii="Arial" w:hAnsi="Arial" w:cs="Arial"/>
          <w:szCs w:val="24"/>
        </w:rPr>
        <w:t>In 20</w:t>
      </w:r>
      <w:r w:rsidR="002809CD" w:rsidRPr="00C430E8">
        <w:rPr>
          <w:rFonts w:ascii="Arial" w:hAnsi="Arial" w:cs="Arial"/>
          <w:szCs w:val="24"/>
        </w:rPr>
        <w:t>2</w:t>
      </w:r>
      <w:r w:rsidR="00016B6C" w:rsidRPr="00C430E8">
        <w:rPr>
          <w:rFonts w:ascii="Arial" w:hAnsi="Arial" w:cs="Arial"/>
          <w:szCs w:val="24"/>
        </w:rPr>
        <w:t>3</w:t>
      </w:r>
      <w:r w:rsidR="00DE05E1" w:rsidRPr="00C430E8">
        <w:rPr>
          <w:rFonts w:ascii="Arial" w:hAnsi="Arial" w:cs="Arial"/>
          <w:szCs w:val="24"/>
        </w:rPr>
        <w:t xml:space="preserve">, </w:t>
      </w:r>
      <w:r w:rsidR="00536E56">
        <w:rPr>
          <w:rFonts w:ascii="Arial" w:hAnsi="Arial" w:cs="Arial"/>
          <w:szCs w:val="24"/>
        </w:rPr>
        <w:t xml:space="preserve">The rate among </w:t>
      </w:r>
      <w:r w:rsidR="00DE05E1" w:rsidRPr="00C430E8">
        <w:rPr>
          <w:rFonts w:ascii="Arial" w:hAnsi="Arial" w:cs="Arial"/>
          <w:szCs w:val="24"/>
        </w:rPr>
        <w:t xml:space="preserve">Aboriginal people </w:t>
      </w:r>
      <w:r w:rsidR="00536E56">
        <w:rPr>
          <w:rFonts w:ascii="Arial" w:hAnsi="Arial" w:cs="Arial"/>
          <w:szCs w:val="24"/>
        </w:rPr>
        <w:t>was</w:t>
      </w:r>
      <w:r w:rsidR="00DE05E1" w:rsidRPr="00C430E8">
        <w:rPr>
          <w:rFonts w:ascii="Arial" w:hAnsi="Arial" w:cs="Arial"/>
          <w:szCs w:val="24"/>
        </w:rPr>
        <w:t xml:space="preserve"> </w:t>
      </w:r>
      <w:r w:rsidR="00016B6C" w:rsidRPr="00C430E8">
        <w:rPr>
          <w:rFonts w:ascii="Arial" w:hAnsi="Arial" w:cs="Arial"/>
          <w:szCs w:val="24"/>
        </w:rPr>
        <w:t>342</w:t>
      </w:r>
      <w:r w:rsidR="00DE05E1" w:rsidRPr="00C430E8">
        <w:rPr>
          <w:rFonts w:ascii="Arial" w:hAnsi="Arial" w:cs="Arial"/>
          <w:szCs w:val="24"/>
        </w:rPr>
        <w:t xml:space="preserve"> cases per 100</w:t>
      </w:r>
      <w:r w:rsidR="00531693">
        <w:rPr>
          <w:rFonts w:ascii="Arial" w:hAnsi="Arial" w:cs="Arial"/>
          <w:szCs w:val="24"/>
        </w:rPr>
        <w:t>,</w:t>
      </w:r>
      <w:r w:rsidR="00DE05E1" w:rsidRPr="00C430E8">
        <w:rPr>
          <w:rFonts w:ascii="Arial" w:hAnsi="Arial" w:cs="Arial"/>
          <w:szCs w:val="24"/>
        </w:rPr>
        <w:t xml:space="preserve">000 population which was </w:t>
      </w:r>
      <w:r w:rsidR="00016B6C" w:rsidRPr="00C430E8">
        <w:rPr>
          <w:rFonts w:ascii="Arial" w:hAnsi="Arial" w:cs="Arial"/>
          <w:szCs w:val="24"/>
        </w:rPr>
        <w:t>19</w:t>
      </w:r>
      <w:r w:rsidR="008E2D50" w:rsidRPr="00C430E8">
        <w:rPr>
          <w:rFonts w:ascii="Arial" w:hAnsi="Arial" w:cs="Arial"/>
          <w:szCs w:val="24"/>
        </w:rPr>
        <w:t>%</w:t>
      </w:r>
      <w:r w:rsidR="00DE05E1" w:rsidRPr="00C430E8">
        <w:rPr>
          <w:rFonts w:ascii="Arial" w:hAnsi="Arial" w:cs="Arial"/>
          <w:szCs w:val="24"/>
        </w:rPr>
        <w:t xml:space="preserve"> higher than non-Aboriginal people (</w:t>
      </w:r>
      <w:r w:rsidR="00FC3ABC" w:rsidRPr="00C430E8">
        <w:rPr>
          <w:rFonts w:ascii="Arial" w:hAnsi="Arial" w:cs="Arial"/>
          <w:szCs w:val="24"/>
        </w:rPr>
        <w:t>2</w:t>
      </w:r>
      <w:r w:rsidR="00016B6C" w:rsidRPr="00C430E8">
        <w:rPr>
          <w:rFonts w:ascii="Arial" w:hAnsi="Arial" w:cs="Arial"/>
          <w:szCs w:val="24"/>
        </w:rPr>
        <w:t>87</w:t>
      </w:r>
      <w:r w:rsidR="00DE05E1" w:rsidRPr="00C430E8">
        <w:rPr>
          <w:rFonts w:ascii="Arial" w:hAnsi="Arial" w:cs="Arial"/>
          <w:szCs w:val="24"/>
        </w:rPr>
        <w:t xml:space="preserve"> cases per </w:t>
      </w:r>
      <w:r w:rsidR="00773D29" w:rsidRPr="00C430E8">
        <w:rPr>
          <w:rFonts w:ascii="Arial" w:hAnsi="Arial" w:cs="Arial"/>
          <w:szCs w:val="24"/>
        </w:rPr>
        <w:t>1</w:t>
      </w:r>
      <w:r w:rsidR="00DE05E1" w:rsidRPr="00C430E8">
        <w:rPr>
          <w:rFonts w:ascii="Arial" w:hAnsi="Arial" w:cs="Arial"/>
          <w:szCs w:val="24"/>
        </w:rPr>
        <w:t>00</w:t>
      </w:r>
      <w:r w:rsidR="00531693">
        <w:rPr>
          <w:rFonts w:ascii="Arial" w:hAnsi="Arial" w:cs="Arial"/>
          <w:szCs w:val="24"/>
        </w:rPr>
        <w:t>,</w:t>
      </w:r>
      <w:r w:rsidR="00DE05E1" w:rsidRPr="00C430E8">
        <w:rPr>
          <w:rFonts w:ascii="Arial" w:hAnsi="Arial" w:cs="Arial"/>
          <w:szCs w:val="24"/>
        </w:rPr>
        <w:t>000 population)</w:t>
      </w:r>
      <w:r w:rsidR="006F31D0" w:rsidRPr="00C430E8">
        <w:rPr>
          <w:rFonts w:ascii="Arial" w:hAnsi="Arial" w:cs="Arial"/>
          <w:szCs w:val="24"/>
        </w:rPr>
        <w:t>.</w:t>
      </w:r>
      <w:r w:rsidR="00DE05E1" w:rsidRPr="00C430E8">
        <w:rPr>
          <w:rFonts w:ascii="Arial" w:hAnsi="Arial" w:cs="Arial"/>
          <w:szCs w:val="24"/>
        </w:rPr>
        <w:t xml:space="preserve"> </w:t>
      </w:r>
      <w:r w:rsidR="005E124D" w:rsidRPr="00C430E8">
        <w:rPr>
          <w:rFonts w:ascii="Arial" w:hAnsi="Arial" w:cs="Arial"/>
          <w:szCs w:val="24"/>
        </w:rPr>
        <w:t>The age group</w:t>
      </w:r>
      <w:r w:rsidR="0084321B" w:rsidRPr="00C430E8">
        <w:rPr>
          <w:rFonts w:ascii="Arial" w:hAnsi="Arial" w:cs="Arial"/>
          <w:szCs w:val="24"/>
        </w:rPr>
        <w:t>s</w:t>
      </w:r>
      <w:r w:rsidR="005E124D" w:rsidRPr="00C430E8">
        <w:rPr>
          <w:rFonts w:ascii="Arial" w:hAnsi="Arial" w:cs="Arial"/>
          <w:szCs w:val="24"/>
        </w:rPr>
        <w:t xml:space="preserve"> with the highest rate</w:t>
      </w:r>
      <w:r w:rsidR="0084321B" w:rsidRPr="00C430E8">
        <w:rPr>
          <w:rFonts w:ascii="Arial" w:hAnsi="Arial" w:cs="Arial"/>
          <w:szCs w:val="24"/>
        </w:rPr>
        <w:t>s</w:t>
      </w:r>
      <w:r w:rsidR="005E124D" w:rsidRPr="00C430E8">
        <w:rPr>
          <w:rFonts w:ascii="Arial" w:hAnsi="Arial" w:cs="Arial"/>
          <w:szCs w:val="24"/>
        </w:rPr>
        <w:t xml:space="preserve"> among Aboriginal peo</w:t>
      </w:r>
      <w:r w:rsidR="00D245E4" w:rsidRPr="00C430E8">
        <w:rPr>
          <w:rFonts w:ascii="Arial" w:hAnsi="Arial" w:cs="Arial"/>
          <w:szCs w:val="24"/>
        </w:rPr>
        <w:t>ple was</w:t>
      </w:r>
      <w:r w:rsidR="00016B6C" w:rsidRPr="00C430E8">
        <w:rPr>
          <w:rFonts w:ascii="Arial" w:hAnsi="Arial" w:cs="Arial"/>
          <w:szCs w:val="24"/>
        </w:rPr>
        <w:t xml:space="preserve"> 0</w:t>
      </w:r>
      <w:r w:rsidR="00531693">
        <w:rPr>
          <w:rFonts w:ascii="Arial" w:hAnsi="Arial" w:cs="Arial"/>
          <w:szCs w:val="24"/>
        </w:rPr>
        <w:t>–</w:t>
      </w:r>
      <w:r w:rsidR="00016B6C" w:rsidRPr="00C430E8">
        <w:rPr>
          <w:rFonts w:ascii="Arial" w:hAnsi="Arial" w:cs="Arial"/>
          <w:szCs w:val="24"/>
        </w:rPr>
        <w:t>4 years and</w:t>
      </w:r>
      <w:r w:rsidR="00D245E4" w:rsidRPr="00C430E8">
        <w:rPr>
          <w:rFonts w:ascii="Arial" w:hAnsi="Arial" w:cs="Arial"/>
          <w:szCs w:val="24"/>
        </w:rPr>
        <w:t xml:space="preserve"> </w:t>
      </w:r>
      <w:r w:rsidR="00016B6C" w:rsidRPr="00C430E8">
        <w:rPr>
          <w:rFonts w:ascii="Arial" w:hAnsi="Arial" w:cs="Arial"/>
          <w:szCs w:val="24"/>
        </w:rPr>
        <w:t>70</w:t>
      </w:r>
      <w:r w:rsidR="00531693">
        <w:rPr>
          <w:rFonts w:ascii="Arial" w:hAnsi="Arial" w:cs="Arial"/>
          <w:szCs w:val="24"/>
        </w:rPr>
        <w:t>–</w:t>
      </w:r>
      <w:r w:rsidR="00016B6C" w:rsidRPr="00C430E8">
        <w:rPr>
          <w:rFonts w:ascii="Arial" w:hAnsi="Arial" w:cs="Arial"/>
          <w:szCs w:val="24"/>
        </w:rPr>
        <w:t>74</w:t>
      </w:r>
      <w:r w:rsidR="0084321B" w:rsidRPr="00C430E8">
        <w:rPr>
          <w:rFonts w:ascii="Arial" w:hAnsi="Arial" w:cs="Arial"/>
          <w:szCs w:val="24"/>
        </w:rPr>
        <w:t xml:space="preserve"> </w:t>
      </w:r>
      <w:r w:rsidR="005E124D" w:rsidRPr="00C430E8">
        <w:rPr>
          <w:rFonts w:ascii="Arial" w:hAnsi="Arial" w:cs="Arial"/>
          <w:szCs w:val="24"/>
        </w:rPr>
        <w:t xml:space="preserve">years with a rate of </w:t>
      </w:r>
      <w:r w:rsidR="0031373A" w:rsidRPr="00C430E8">
        <w:rPr>
          <w:rFonts w:ascii="Arial" w:hAnsi="Arial" w:cs="Arial"/>
          <w:szCs w:val="24"/>
        </w:rPr>
        <w:t>1</w:t>
      </w:r>
      <w:r w:rsidR="001340D7">
        <w:rPr>
          <w:rFonts w:ascii="Arial" w:hAnsi="Arial" w:cs="Arial"/>
          <w:szCs w:val="24"/>
        </w:rPr>
        <w:t>,</w:t>
      </w:r>
      <w:r w:rsidR="00016B6C" w:rsidRPr="00C430E8">
        <w:rPr>
          <w:rFonts w:ascii="Arial" w:hAnsi="Arial" w:cs="Arial"/>
          <w:szCs w:val="24"/>
        </w:rPr>
        <w:t>570</w:t>
      </w:r>
      <w:r w:rsidR="005E124D" w:rsidRPr="00C430E8">
        <w:rPr>
          <w:rFonts w:ascii="Arial" w:hAnsi="Arial" w:cs="Arial"/>
          <w:szCs w:val="24"/>
        </w:rPr>
        <w:t xml:space="preserve"> cases </w:t>
      </w:r>
      <w:r w:rsidR="0084321B" w:rsidRPr="00C430E8">
        <w:rPr>
          <w:rFonts w:ascii="Arial" w:hAnsi="Arial" w:cs="Arial"/>
          <w:szCs w:val="24"/>
        </w:rPr>
        <w:t xml:space="preserve">and </w:t>
      </w:r>
      <w:r w:rsidR="00016B6C" w:rsidRPr="00C430E8">
        <w:rPr>
          <w:rFonts w:ascii="Arial" w:hAnsi="Arial" w:cs="Arial"/>
          <w:szCs w:val="24"/>
        </w:rPr>
        <w:t>954</w:t>
      </w:r>
      <w:r w:rsidR="0084321B" w:rsidRPr="00C430E8">
        <w:rPr>
          <w:rFonts w:ascii="Arial" w:hAnsi="Arial" w:cs="Arial"/>
          <w:szCs w:val="24"/>
        </w:rPr>
        <w:t xml:space="preserve"> cases </w:t>
      </w:r>
      <w:r w:rsidR="005E124D" w:rsidRPr="00C430E8">
        <w:rPr>
          <w:rFonts w:ascii="Arial" w:hAnsi="Arial" w:cs="Arial"/>
          <w:szCs w:val="24"/>
        </w:rPr>
        <w:t>per 100</w:t>
      </w:r>
      <w:r w:rsidR="00531693">
        <w:rPr>
          <w:rFonts w:ascii="Arial" w:hAnsi="Arial" w:cs="Arial"/>
          <w:szCs w:val="24"/>
        </w:rPr>
        <w:t>,</w:t>
      </w:r>
      <w:r w:rsidR="005E124D" w:rsidRPr="00C430E8">
        <w:rPr>
          <w:rFonts w:ascii="Arial" w:hAnsi="Arial" w:cs="Arial"/>
          <w:szCs w:val="24"/>
        </w:rPr>
        <w:t>000</w:t>
      </w:r>
      <w:r w:rsidR="004C0393" w:rsidRPr="00C430E8">
        <w:rPr>
          <w:rFonts w:ascii="Arial" w:hAnsi="Arial" w:cs="Arial"/>
          <w:szCs w:val="24"/>
        </w:rPr>
        <w:t xml:space="preserve"> </w:t>
      </w:r>
      <w:r w:rsidR="004C0393" w:rsidRPr="00C430E8">
        <w:rPr>
          <w:rFonts w:ascii="Arial" w:hAnsi="Arial" w:cs="Arial"/>
          <w:szCs w:val="24"/>
          <w:lang w:eastAsia="en-US"/>
        </w:rPr>
        <w:t>population</w:t>
      </w:r>
      <w:r w:rsidR="00A21505">
        <w:rPr>
          <w:rFonts w:ascii="Arial" w:hAnsi="Arial" w:cs="Arial"/>
          <w:szCs w:val="24"/>
          <w:lang w:eastAsia="en-US"/>
        </w:rPr>
        <w:t>,</w:t>
      </w:r>
      <w:r w:rsidR="0084321B" w:rsidRPr="00C430E8">
        <w:rPr>
          <w:rFonts w:ascii="Arial" w:hAnsi="Arial" w:cs="Arial"/>
          <w:szCs w:val="24"/>
          <w:lang w:eastAsia="en-US"/>
        </w:rPr>
        <w:t xml:space="preserve"> respectively</w:t>
      </w:r>
      <w:r w:rsidR="00A21505">
        <w:rPr>
          <w:rFonts w:ascii="Arial" w:hAnsi="Arial" w:cs="Arial"/>
          <w:szCs w:val="24"/>
        </w:rPr>
        <w:t>;</w:t>
      </w:r>
      <w:r w:rsidR="005E124D" w:rsidRPr="00C430E8">
        <w:rPr>
          <w:rFonts w:ascii="Arial" w:hAnsi="Arial" w:cs="Arial"/>
          <w:szCs w:val="24"/>
        </w:rPr>
        <w:t xml:space="preserve"> compared to </w:t>
      </w:r>
      <w:r w:rsidR="00531693">
        <w:rPr>
          <w:rFonts w:ascii="Arial" w:hAnsi="Arial" w:cs="Arial"/>
          <w:szCs w:val="24"/>
        </w:rPr>
        <w:t>t</w:t>
      </w:r>
      <w:r w:rsidR="00016B6C" w:rsidRPr="00C430E8">
        <w:rPr>
          <w:rFonts w:ascii="Arial" w:hAnsi="Arial" w:cs="Arial"/>
          <w:szCs w:val="24"/>
        </w:rPr>
        <w:t>he highest rates</w:t>
      </w:r>
      <w:r w:rsidR="00D245E4" w:rsidRPr="00C430E8">
        <w:rPr>
          <w:rFonts w:ascii="Arial" w:hAnsi="Arial" w:cs="Arial"/>
          <w:szCs w:val="24"/>
        </w:rPr>
        <w:t xml:space="preserve"> </w:t>
      </w:r>
      <w:r w:rsidR="00A21505" w:rsidRPr="00C430E8">
        <w:rPr>
          <w:rFonts w:ascii="Arial" w:hAnsi="Arial" w:cs="Arial"/>
          <w:szCs w:val="24"/>
        </w:rPr>
        <w:t>for non-Aboriginal people</w:t>
      </w:r>
      <w:r w:rsidR="00A21505">
        <w:rPr>
          <w:rFonts w:ascii="Arial" w:hAnsi="Arial" w:cs="Arial"/>
          <w:szCs w:val="24"/>
        </w:rPr>
        <w:t xml:space="preserve"> in the</w:t>
      </w:r>
      <w:r w:rsidR="00A21505" w:rsidRPr="00C430E8">
        <w:rPr>
          <w:rFonts w:ascii="Arial" w:hAnsi="Arial" w:cs="Arial"/>
          <w:szCs w:val="24"/>
        </w:rPr>
        <w:t xml:space="preserve"> </w:t>
      </w:r>
      <w:r w:rsidR="0020245A" w:rsidRPr="00C430E8">
        <w:rPr>
          <w:rFonts w:ascii="Arial" w:hAnsi="Arial" w:cs="Arial"/>
          <w:szCs w:val="24"/>
        </w:rPr>
        <w:t>0</w:t>
      </w:r>
      <w:r w:rsidR="00531693">
        <w:rPr>
          <w:rFonts w:ascii="Arial" w:hAnsi="Arial" w:cs="Arial"/>
          <w:szCs w:val="24"/>
        </w:rPr>
        <w:t>–</w:t>
      </w:r>
      <w:r w:rsidR="005E124D" w:rsidRPr="00C430E8">
        <w:rPr>
          <w:rFonts w:ascii="Arial" w:hAnsi="Arial" w:cs="Arial"/>
          <w:szCs w:val="24"/>
        </w:rPr>
        <w:t xml:space="preserve">4 year </w:t>
      </w:r>
      <w:r w:rsidR="0084321B" w:rsidRPr="00C430E8">
        <w:rPr>
          <w:rFonts w:ascii="Arial" w:hAnsi="Arial" w:cs="Arial"/>
          <w:szCs w:val="24"/>
        </w:rPr>
        <w:t>and 8</w:t>
      </w:r>
      <w:r w:rsidR="00016B6C" w:rsidRPr="00C430E8">
        <w:rPr>
          <w:rFonts w:ascii="Arial" w:hAnsi="Arial" w:cs="Arial"/>
          <w:szCs w:val="24"/>
        </w:rPr>
        <w:t>0</w:t>
      </w:r>
      <w:r w:rsidR="00531693">
        <w:rPr>
          <w:rFonts w:ascii="Arial" w:hAnsi="Arial" w:cs="Arial"/>
          <w:szCs w:val="24"/>
        </w:rPr>
        <w:t>–</w:t>
      </w:r>
      <w:r w:rsidR="00016B6C" w:rsidRPr="00C430E8">
        <w:rPr>
          <w:rFonts w:ascii="Arial" w:hAnsi="Arial" w:cs="Arial"/>
          <w:szCs w:val="24"/>
        </w:rPr>
        <w:t xml:space="preserve">84 </w:t>
      </w:r>
      <w:r w:rsidR="0084321B" w:rsidRPr="00C430E8">
        <w:rPr>
          <w:rFonts w:ascii="Arial" w:hAnsi="Arial" w:cs="Arial"/>
          <w:szCs w:val="24"/>
        </w:rPr>
        <w:t xml:space="preserve">years </w:t>
      </w:r>
      <w:r w:rsidR="00D245E4" w:rsidRPr="00C430E8">
        <w:rPr>
          <w:rFonts w:ascii="Arial" w:hAnsi="Arial" w:cs="Arial"/>
          <w:szCs w:val="24"/>
        </w:rPr>
        <w:t xml:space="preserve">age group </w:t>
      </w:r>
      <w:r w:rsidR="00A21505">
        <w:rPr>
          <w:rFonts w:ascii="Arial" w:hAnsi="Arial" w:cs="Arial"/>
          <w:szCs w:val="24"/>
        </w:rPr>
        <w:t>(</w:t>
      </w:r>
      <w:r w:rsidR="00016B6C" w:rsidRPr="00C430E8">
        <w:rPr>
          <w:rFonts w:ascii="Arial" w:hAnsi="Arial" w:cs="Arial"/>
          <w:szCs w:val="24"/>
        </w:rPr>
        <w:t>631</w:t>
      </w:r>
      <w:r w:rsidR="005E124D" w:rsidRPr="00C430E8">
        <w:rPr>
          <w:rFonts w:ascii="Arial" w:hAnsi="Arial" w:cs="Arial"/>
          <w:szCs w:val="24"/>
        </w:rPr>
        <w:t xml:space="preserve"> cases </w:t>
      </w:r>
      <w:r w:rsidR="0084321B" w:rsidRPr="00C430E8">
        <w:rPr>
          <w:rFonts w:ascii="Arial" w:hAnsi="Arial" w:cs="Arial"/>
          <w:szCs w:val="24"/>
        </w:rPr>
        <w:t xml:space="preserve">and </w:t>
      </w:r>
      <w:r w:rsidR="00016B6C" w:rsidRPr="00C430E8">
        <w:rPr>
          <w:rFonts w:ascii="Arial" w:hAnsi="Arial" w:cs="Arial"/>
          <w:szCs w:val="24"/>
        </w:rPr>
        <w:t>399</w:t>
      </w:r>
      <w:r w:rsidR="0084321B" w:rsidRPr="00C430E8">
        <w:rPr>
          <w:rFonts w:ascii="Arial" w:hAnsi="Arial" w:cs="Arial"/>
          <w:szCs w:val="24"/>
        </w:rPr>
        <w:t xml:space="preserve"> cases </w:t>
      </w:r>
      <w:r w:rsidR="005E124D" w:rsidRPr="00C430E8">
        <w:rPr>
          <w:rFonts w:ascii="Arial" w:hAnsi="Arial" w:cs="Arial"/>
          <w:szCs w:val="24"/>
        </w:rPr>
        <w:t>per 100</w:t>
      </w:r>
      <w:r w:rsidR="009317FA">
        <w:rPr>
          <w:rFonts w:ascii="Arial" w:hAnsi="Arial" w:cs="Arial"/>
          <w:szCs w:val="24"/>
        </w:rPr>
        <w:t>,</w:t>
      </w:r>
      <w:r w:rsidR="005E124D" w:rsidRPr="00C430E8">
        <w:rPr>
          <w:rFonts w:ascii="Arial" w:hAnsi="Arial" w:cs="Arial"/>
          <w:szCs w:val="24"/>
        </w:rPr>
        <w:t>000 population</w:t>
      </w:r>
      <w:r w:rsidR="00A21505">
        <w:rPr>
          <w:rFonts w:ascii="Arial" w:hAnsi="Arial" w:cs="Arial"/>
          <w:szCs w:val="24"/>
        </w:rPr>
        <w:t>,</w:t>
      </w:r>
      <w:r w:rsidR="0084321B" w:rsidRPr="00C430E8">
        <w:rPr>
          <w:rFonts w:ascii="Arial" w:hAnsi="Arial" w:cs="Arial"/>
          <w:szCs w:val="24"/>
        </w:rPr>
        <w:t xml:space="preserve"> respectively</w:t>
      </w:r>
      <w:r w:rsidR="00A21505">
        <w:rPr>
          <w:rFonts w:ascii="Arial" w:hAnsi="Arial" w:cs="Arial"/>
          <w:szCs w:val="24"/>
        </w:rPr>
        <w:t>)</w:t>
      </w:r>
      <w:r w:rsidR="005E124D" w:rsidRPr="00C430E8">
        <w:rPr>
          <w:rFonts w:ascii="Arial" w:hAnsi="Arial" w:cs="Arial"/>
          <w:szCs w:val="24"/>
        </w:rPr>
        <w:t xml:space="preserve">. The region with the highest rate was the </w:t>
      </w:r>
      <w:r w:rsidR="007D4CD6" w:rsidRPr="00C430E8">
        <w:rPr>
          <w:rFonts w:ascii="Arial" w:hAnsi="Arial" w:cs="Arial"/>
          <w:szCs w:val="24"/>
        </w:rPr>
        <w:t>K</w:t>
      </w:r>
      <w:r w:rsidR="00444042" w:rsidRPr="00C430E8">
        <w:rPr>
          <w:rFonts w:ascii="Arial" w:hAnsi="Arial" w:cs="Arial"/>
          <w:szCs w:val="24"/>
        </w:rPr>
        <w:t>imberley</w:t>
      </w:r>
      <w:r w:rsidR="007D4CD6" w:rsidRPr="00C430E8">
        <w:rPr>
          <w:rFonts w:ascii="Arial" w:hAnsi="Arial" w:cs="Arial"/>
          <w:szCs w:val="24"/>
        </w:rPr>
        <w:t xml:space="preserve"> region </w:t>
      </w:r>
      <w:r w:rsidR="005E124D" w:rsidRPr="00C430E8">
        <w:rPr>
          <w:rFonts w:ascii="Arial" w:hAnsi="Arial" w:cs="Arial"/>
          <w:szCs w:val="24"/>
        </w:rPr>
        <w:t xml:space="preserve">with </w:t>
      </w:r>
      <w:r w:rsidR="007C5465" w:rsidRPr="00C430E8">
        <w:rPr>
          <w:rFonts w:ascii="Arial" w:hAnsi="Arial" w:cs="Arial"/>
          <w:szCs w:val="24"/>
        </w:rPr>
        <w:t>733</w:t>
      </w:r>
      <w:r w:rsidR="005E124D" w:rsidRPr="00C430E8">
        <w:rPr>
          <w:rFonts w:ascii="Arial" w:hAnsi="Arial" w:cs="Arial"/>
          <w:szCs w:val="24"/>
        </w:rPr>
        <w:t xml:space="preserve"> cases per 100</w:t>
      </w:r>
      <w:r w:rsidR="00EF6954">
        <w:rPr>
          <w:rFonts w:ascii="Arial" w:hAnsi="Arial" w:cs="Arial"/>
          <w:szCs w:val="24"/>
        </w:rPr>
        <w:t>,</w:t>
      </w:r>
      <w:r w:rsidR="005E124D" w:rsidRPr="00C430E8">
        <w:rPr>
          <w:rFonts w:ascii="Arial" w:hAnsi="Arial" w:cs="Arial"/>
          <w:szCs w:val="24"/>
        </w:rPr>
        <w:t xml:space="preserve">000 </w:t>
      </w:r>
      <w:r w:rsidR="004C0393" w:rsidRPr="00C430E8">
        <w:rPr>
          <w:rFonts w:ascii="Arial" w:hAnsi="Arial" w:cs="Arial"/>
          <w:szCs w:val="24"/>
          <w:lang w:eastAsia="en-US"/>
        </w:rPr>
        <w:t>population</w:t>
      </w:r>
      <w:r w:rsidR="00D03488" w:rsidRPr="00C430E8">
        <w:rPr>
          <w:rFonts w:ascii="Arial" w:hAnsi="Arial" w:cs="Arial"/>
          <w:szCs w:val="24"/>
          <w:lang w:eastAsia="en-US"/>
        </w:rPr>
        <w:t xml:space="preserve">. </w:t>
      </w:r>
      <w:r w:rsidR="00173B99" w:rsidRPr="00C430E8">
        <w:rPr>
          <w:rFonts w:ascii="Arial" w:hAnsi="Arial" w:cs="Arial"/>
          <w:szCs w:val="24"/>
        </w:rPr>
        <w:t xml:space="preserve">Of </w:t>
      </w:r>
      <w:r w:rsidR="00536E56">
        <w:rPr>
          <w:rFonts w:ascii="Arial" w:hAnsi="Arial" w:cs="Arial"/>
          <w:szCs w:val="24"/>
        </w:rPr>
        <w:t xml:space="preserve">enteric </w:t>
      </w:r>
      <w:r w:rsidR="00E2376E">
        <w:rPr>
          <w:rFonts w:ascii="Arial" w:hAnsi="Arial" w:cs="Arial"/>
          <w:szCs w:val="24"/>
        </w:rPr>
        <w:t>infection</w:t>
      </w:r>
      <w:r w:rsidR="00536E56">
        <w:rPr>
          <w:rFonts w:ascii="Arial" w:hAnsi="Arial" w:cs="Arial"/>
          <w:szCs w:val="24"/>
        </w:rPr>
        <w:t xml:space="preserve">s </w:t>
      </w:r>
      <w:r w:rsidR="00173B99" w:rsidRPr="00C430E8">
        <w:rPr>
          <w:rFonts w:ascii="Arial" w:hAnsi="Arial" w:cs="Arial"/>
          <w:szCs w:val="24"/>
        </w:rPr>
        <w:t xml:space="preserve">with a </w:t>
      </w:r>
      <w:r w:rsidR="00536E56">
        <w:rPr>
          <w:rFonts w:ascii="Arial" w:hAnsi="Arial" w:cs="Arial"/>
          <w:szCs w:val="24"/>
        </w:rPr>
        <w:t>reported</w:t>
      </w:r>
      <w:r w:rsidR="00536E56" w:rsidRPr="00C430E8">
        <w:rPr>
          <w:rFonts w:ascii="Arial" w:hAnsi="Arial" w:cs="Arial"/>
          <w:szCs w:val="24"/>
        </w:rPr>
        <w:t xml:space="preserve"> </w:t>
      </w:r>
      <w:r w:rsidR="00173B99" w:rsidRPr="00C430E8">
        <w:rPr>
          <w:rFonts w:ascii="Arial" w:hAnsi="Arial" w:cs="Arial"/>
          <w:szCs w:val="24"/>
        </w:rPr>
        <w:t xml:space="preserve">place of acquisition, </w:t>
      </w:r>
      <w:r w:rsidR="007C5465" w:rsidRPr="00C430E8">
        <w:rPr>
          <w:rFonts w:ascii="Arial" w:hAnsi="Arial" w:cs="Arial"/>
          <w:szCs w:val="24"/>
        </w:rPr>
        <w:t>71</w:t>
      </w:r>
      <w:r w:rsidR="00173B99" w:rsidRPr="00C430E8">
        <w:rPr>
          <w:rFonts w:ascii="Arial" w:hAnsi="Arial" w:cs="Arial"/>
          <w:szCs w:val="24"/>
        </w:rPr>
        <w:t xml:space="preserve">% reported acquiring their infection in WA, </w:t>
      </w:r>
      <w:r w:rsidR="007C5465" w:rsidRPr="00C430E8">
        <w:rPr>
          <w:rFonts w:ascii="Arial" w:hAnsi="Arial" w:cs="Arial"/>
          <w:szCs w:val="24"/>
        </w:rPr>
        <w:t>28</w:t>
      </w:r>
      <w:r w:rsidR="00173B99" w:rsidRPr="00C430E8">
        <w:rPr>
          <w:rFonts w:ascii="Arial" w:hAnsi="Arial" w:cs="Arial"/>
          <w:szCs w:val="24"/>
        </w:rPr>
        <w:t xml:space="preserve">% reported overseas travel and </w:t>
      </w:r>
      <w:r w:rsidR="00CB32A5" w:rsidRPr="00C430E8">
        <w:rPr>
          <w:rFonts w:ascii="Arial" w:hAnsi="Arial" w:cs="Arial"/>
          <w:szCs w:val="24"/>
        </w:rPr>
        <w:t>1</w:t>
      </w:r>
      <w:r w:rsidR="00173B99" w:rsidRPr="00C430E8">
        <w:rPr>
          <w:rFonts w:ascii="Arial" w:hAnsi="Arial" w:cs="Arial"/>
          <w:szCs w:val="24"/>
        </w:rPr>
        <w:t xml:space="preserve">% reported interstate travel. </w:t>
      </w:r>
      <w:r w:rsidR="008E2D50" w:rsidRPr="00C430E8">
        <w:rPr>
          <w:rFonts w:ascii="Arial" w:hAnsi="Arial" w:cs="Arial"/>
          <w:szCs w:val="24"/>
        </w:rPr>
        <w:t>Some of t</w:t>
      </w:r>
      <w:r w:rsidR="00C00E58" w:rsidRPr="00C430E8">
        <w:rPr>
          <w:rFonts w:ascii="Arial" w:hAnsi="Arial" w:cs="Arial"/>
          <w:szCs w:val="24"/>
        </w:rPr>
        <w:t xml:space="preserve">he </w:t>
      </w:r>
      <w:r w:rsidR="007C5465" w:rsidRPr="00C430E8">
        <w:rPr>
          <w:rFonts w:ascii="Arial" w:hAnsi="Arial" w:cs="Arial"/>
          <w:szCs w:val="24"/>
        </w:rPr>
        <w:t>in</w:t>
      </w:r>
      <w:r w:rsidR="00D1148E" w:rsidRPr="00C430E8">
        <w:rPr>
          <w:rFonts w:ascii="Arial" w:hAnsi="Arial" w:cs="Arial"/>
          <w:szCs w:val="24"/>
        </w:rPr>
        <w:t>crease in enteric notifications in 202</w:t>
      </w:r>
      <w:r w:rsidR="007C5465" w:rsidRPr="00C430E8">
        <w:rPr>
          <w:rFonts w:ascii="Arial" w:hAnsi="Arial" w:cs="Arial"/>
          <w:szCs w:val="24"/>
        </w:rPr>
        <w:t>3</w:t>
      </w:r>
      <w:r w:rsidR="00D1148E" w:rsidRPr="00C430E8">
        <w:rPr>
          <w:rFonts w:ascii="Arial" w:hAnsi="Arial" w:cs="Arial"/>
          <w:szCs w:val="24"/>
        </w:rPr>
        <w:t xml:space="preserve"> </w:t>
      </w:r>
      <w:r w:rsidR="00A21505">
        <w:rPr>
          <w:rFonts w:ascii="Arial" w:hAnsi="Arial" w:cs="Arial"/>
          <w:szCs w:val="24"/>
        </w:rPr>
        <w:t>was</w:t>
      </w:r>
      <w:r w:rsidR="00D1148E" w:rsidRPr="00C430E8">
        <w:rPr>
          <w:rFonts w:ascii="Arial" w:hAnsi="Arial" w:cs="Arial"/>
          <w:szCs w:val="24"/>
        </w:rPr>
        <w:t xml:space="preserve"> </w:t>
      </w:r>
      <w:r w:rsidR="008E2D50" w:rsidRPr="00C430E8">
        <w:rPr>
          <w:rFonts w:ascii="Arial" w:hAnsi="Arial" w:cs="Arial"/>
          <w:szCs w:val="24"/>
        </w:rPr>
        <w:t xml:space="preserve">likely </w:t>
      </w:r>
      <w:r w:rsidR="00D1148E" w:rsidRPr="00C430E8">
        <w:rPr>
          <w:rFonts w:ascii="Arial" w:hAnsi="Arial" w:cs="Arial"/>
          <w:szCs w:val="24"/>
        </w:rPr>
        <w:t xml:space="preserve">a result </w:t>
      </w:r>
      <w:r w:rsidR="007C5465" w:rsidRPr="00C430E8">
        <w:rPr>
          <w:rFonts w:ascii="Arial" w:hAnsi="Arial" w:cs="Arial"/>
          <w:szCs w:val="24"/>
        </w:rPr>
        <w:t>of increase</w:t>
      </w:r>
      <w:r w:rsidR="00A21505">
        <w:rPr>
          <w:rFonts w:ascii="Arial" w:hAnsi="Arial" w:cs="Arial"/>
          <w:szCs w:val="24"/>
        </w:rPr>
        <w:t>d</w:t>
      </w:r>
      <w:r w:rsidR="00F275FF" w:rsidRPr="00C430E8">
        <w:rPr>
          <w:rFonts w:ascii="Arial" w:hAnsi="Arial" w:cs="Arial"/>
          <w:szCs w:val="24"/>
        </w:rPr>
        <w:t xml:space="preserve"> overseas travel </w:t>
      </w:r>
      <w:r w:rsidR="007C5465" w:rsidRPr="00C430E8">
        <w:rPr>
          <w:rFonts w:ascii="Arial" w:hAnsi="Arial" w:cs="Arial"/>
          <w:szCs w:val="24"/>
        </w:rPr>
        <w:t>after the cessation of COVID-19 public health measures</w:t>
      </w:r>
      <w:r w:rsidR="00F275FF" w:rsidRPr="00C430E8">
        <w:rPr>
          <w:rFonts w:ascii="Arial" w:hAnsi="Arial" w:cs="Arial"/>
          <w:szCs w:val="24"/>
        </w:rPr>
        <w:t xml:space="preserve"> (finished in March 2023)</w:t>
      </w:r>
      <w:r w:rsidR="00D1148E" w:rsidRPr="00C430E8">
        <w:rPr>
          <w:rFonts w:ascii="Arial" w:hAnsi="Arial" w:cs="Arial"/>
          <w:szCs w:val="24"/>
        </w:rPr>
        <w:t>.</w:t>
      </w:r>
      <w:r w:rsidR="00567446" w:rsidRPr="00E15A08">
        <w:rPr>
          <w:rFonts w:ascii="Arial" w:hAnsi="Arial" w:cs="Arial"/>
          <w:szCs w:val="24"/>
        </w:rPr>
        <w:t xml:space="preserve"> </w:t>
      </w:r>
      <w:r w:rsidR="00A71613">
        <w:rPr>
          <w:rFonts w:ascii="Arial" w:hAnsi="Arial" w:cs="Arial"/>
          <w:szCs w:val="24"/>
        </w:rPr>
        <w:t>O</w:t>
      </w:r>
      <w:r w:rsidR="00D74F1C" w:rsidRPr="00971B69">
        <w:rPr>
          <w:rFonts w:ascii="Arial" w:hAnsi="Arial" w:cs="Arial"/>
          <w:szCs w:val="24"/>
        </w:rPr>
        <w:t xml:space="preserve">f those </w:t>
      </w:r>
      <w:r w:rsidR="00790E9E" w:rsidRPr="00971B69">
        <w:rPr>
          <w:rFonts w:ascii="Arial" w:hAnsi="Arial" w:cs="Arial"/>
          <w:szCs w:val="24"/>
        </w:rPr>
        <w:t>enteric notifications</w:t>
      </w:r>
      <w:r w:rsidR="00D74F1C" w:rsidRPr="00971B69">
        <w:rPr>
          <w:rFonts w:ascii="Arial" w:hAnsi="Arial" w:cs="Arial"/>
          <w:szCs w:val="24"/>
        </w:rPr>
        <w:t xml:space="preserve"> with </w:t>
      </w:r>
      <w:r w:rsidR="006870B3" w:rsidRPr="00971B69">
        <w:rPr>
          <w:rFonts w:ascii="Arial" w:hAnsi="Arial" w:cs="Arial"/>
          <w:szCs w:val="24"/>
        </w:rPr>
        <w:t xml:space="preserve">place of </w:t>
      </w:r>
      <w:r w:rsidR="00D74F1C" w:rsidRPr="00971B69">
        <w:rPr>
          <w:rFonts w:ascii="Arial" w:hAnsi="Arial" w:cs="Arial"/>
          <w:szCs w:val="24"/>
        </w:rPr>
        <w:t>acquisition</w:t>
      </w:r>
      <w:r w:rsidR="00A71613">
        <w:rPr>
          <w:rFonts w:ascii="Arial" w:hAnsi="Arial" w:cs="Arial"/>
          <w:szCs w:val="24"/>
        </w:rPr>
        <w:t xml:space="preserve"> i</w:t>
      </w:r>
      <w:r w:rsidR="00A71613" w:rsidRPr="00971B69">
        <w:rPr>
          <w:rFonts w:ascii="Arial" w:hAnsi="Arial" w:cs="Arial"/>
          <w:szCs w:val="24"/>
        </w:rPr>
        <w:t>n the 2016</w:t>
      </w:r>
      <w:r w:rsidR="00A71613">
        <w:rPr>
          <w:rFonts w:ascii="Arial" w:hAnsi="Arial" w:cs="Arial"/>
          <w:szCs w:val="24"/>
        </w:rPr>
        <w:t xml:space="preserve"> to </w:t>
      </w:r>
      <w:r w:rsidR="00A71613" w:rsidRPr="00971B69">
        <w:rPr>
          <w:rFonts w:ascii="Arial" w:hAnsi="Arial" w:cs="Arial"/>
          <w:szCs w:val="24"/>
        </w:rPr>
        <w:t>2020 period,</w:t>
      </w:r>
      <w:r w:rsidR="00D74F1C" w:rsidRPr="00971B69">
        <w:rPr>
          <w:rFonts w:ascii="Arial" w:hAnsi="Arial" w:cs="Arial"/>
          <w:szCs w:val="24"/>
        </w:rPr>
        <w:t xml:space="preserve"> </w:t>
      </w:r>
      <w:r w:rsidR="00567446" w:rsidRPr="00971B69">
        <w:rPr>
          <w:rFonts w:ascii="Arial" w:hAnsi="Arial" w:cs="Arial"/>
          <w:szCs w:val="24"/>
        </w:rPr>
        <w:t xml:space="preserve">an average of </w:t>
      </w:r>
      <w:r w:rsidR="00F275FF" w:rsidRPr="00971B69">
        <w:rPr>
          <w:rFonts w:ascii="Arial" w:hAnsi="Arial" w:cs="Arial"/>
          <w:szCs w:val="24"/>
        </w:rPr>
        <w:t>1</w:t>
      </w:r>
      <w:r w:rsidR="00D33847" w:rsidRPr="00971B69">
        <w:rPr>
          <w:rFonts w:ascii="Arial" w:hAnsi="Arial" w:cs="Arial"/>
          <w:szCs w:val="24"/>
        </w:rPr>
        <w:t>5</w:t>
      </w:r>
      <w:r w:rsidR="00567446" w:rsidRPr="00971B69">
        <w:rPr>
          <w:rFonts w:ascii="Arial" w:hAnsi="Arial" w:cs="Arial"/>
          <w:szCs w:val="24"/>
        </w:rPr>
        <w:t xml:space="preserve">% </w:t>
      </w:r>
      <w:r w:rsidR="00630E76">
        <w:rPr>
          <w:rFonts w:ascii="Arial" w:hAnsi="Arial" w:cs="Arial"/>
          <w:szCs w:val="24"/>
        </w:rPr>
        <w:t>was</w:t>
      </w:r>
      <w:r w:rsidR="00567446" w:rsidRPr="00971B69">
        <w:rPr>
          <w:rFonts w:ascii="Arial" w:hAnsi="Arial" w:cs="Arial"/>
          <w:szCs w:val="24"/>
        </w:rPr>
        <w:t xml:space="preserve"> acquired overseas.</w:t>
      </w:r>
      <w:r w:rsidR="00567446" w:rsidRPr="005E7671">
        <w:rPr>
          <w:rFonts w:ascii="Arial" w:hAnsi="Arial" w:cs="Arial"/>
          <w:szCs w:val="24"/>
        </w:rPr>
        <w:t xml:space="preserve"> </w:t>
      </w:r>
      <w:r w:rsidR="00C00E58" w:rsidRPr="005E7671">
        <w:rPr>
          <w:rFonts w:ascii="Arial" w:hAnsi="Arial" w:cs="Arial"/>
          <w:szCs w:val="24"/>
        </w:rPr>
        <w:t xml:space="preserve"> </w:t>
      </w:r>
    </w:p>
    <w:p w14:paraId="7CD564DE" w14:textId="77777777" w:rsidR="005B55EF" w:rsidRPr="005E7671" w:rsidRDefault="005B55EF" w:rsidP="00DE29D9">
      <w:pPr>
        <w:pStyle w:val="Heading3"/>
        <w:spacing w:before="120" w:after="120" w:line="360" w:lineRule="auto"/>
      </w:pPr>
      <w:bookmarkStart w:id="255" w:name="_Toc170996216"/>
      <w:r w:rsidRPr="005E7671">
        <w:t>Botulism</w:t>
      </w:r>
      <w:bookmarkEnd w:id="255"/>
    </w:p>
    <w:p w14:paraId="218BA36B" w14:textId="0AABF235" w:rsidR="005B55EF" w:rsidRPr="00971B69" w:rsidRDefault="001815B2" w:rsidP="00DE29D9">
      <w:pPr>
        <w:pStyle w:val="BodyText"/>
        <w:spacing w:before="120" w:after="120" w:line="360" w:lineRule="auto"/>
        <w:ind w:right="45"/>
        <w:rPr>
          <w:rFonts w:ascii="Arial" w:hAnsi="Arial" w:cs="Arial"/>
          <w:szCs w:val="24"/>
        </w:rPr>
      </w:pPr>
      <w:r w:rsidRPr="00971B69">
        <w:rPr>
          <w:rFonts w:ascii="Arial" w:hAnsi="Arial" w:cs="Arial"/>
          <w:szCs w:val="24"/>
        </w:rPr>
        <w:t xml:space="preserve">Botulism is rare in WA, with the last case reported in 2015. </w:t>
      </w:r>
    </w:p>
    <w:p w14:paraId="0C4A882D" w14:textId="77777777" w:rsidR="00D91B79" w:rsidRPr="00971B69" w:rsidRDefault="00D91B79" w:rsidP="00DE29D9">
      <w:pPr>
        <w:pStyle w:val="Heading3"/>
        <w:spacing w:before="120" w:after="120" w:line="360" w:lineRule="auto"/>
      </w:pPr>
      <w:bookmarkStart w:id="256" w:name="_Toc65048370"/>
      <w:bookmarkStart w:id="257" w:name="_Toc144541713"/>
      <w:bookmarkStart w:id="258" w:name="_Toc168462748"/>
      <w:bookmarkStart w:id="259" w:name="_Toc186530276"/>
      <w:bookmarkStart w:id="260" w:name="_Toc186595796"/>
      <w:bookmarkStart w:id="261" w:name="_Toc186599025"/>
      <w:bookmarkStart w:id="262" w:name="_Toc194377030"/>
      <w:bookmarkStart w:id="263" w:name="_Toc194467988"/>
      <w:bookmarkStart w:id="264" w:name="_Toc194469183"/>
      <w:bookmarkStart w:id="265" w:name="_Toc194469313"/>
      <w:bookmarkStart w:id="266" w:name="_Toc194469771"/>
      <w:bookmarkStart w:id="267" w:name="_Toc194469851"/>
      <w:bookmarkStart w:id="268" w:name="_Toc194477558"/>
      <w:bookmarkStart w:id="269" w:name="_Toc194477649"/>
      <w:bookmarkStart w:id="270" w:name="_Toc195078765"/>
      <w:bookmarkStart w:id="271" w:name="_Toc195078897"/>
      <w:bookmarkStart w:id="272" w:name="_Toc195082115"/>
      <w:bookmarkStart w:id="273" w:name="_Toc198628840"/>
      <w:bookmarkStart w:id="274" w:name="_Toc225753223"/>
      <w:bookmarkStart w:id="275" w:name="_Toc225908695"/>
      <w:bookmarkStart w:id="276" w:name="_Toc225908814"/>
      <w:bookmarkStart w:id="277" w:name="_Toc225909026"/>
      <w:bookmarkStart w:id="278" w:name="_Toc225932721"/>
      <w:bookmarkStart w:id="279" w:name="_Toc226266827"/>
      <w:bookmarkStart w:id="280" w:name="_Toc257192829"/>
      <w:bookmarkStart w:id="281" w:name="_Toc257793849"/>
      <w:bookmarkStart w:id="282" w:name="_Toc257801556"/>
      <w:bookmarkStart w:id="283" w:name="_Toc291854970"/>
      <w:bookmarkStart w:id="284" w:name="_Toc319061333"/>
      <w:bookmarkStart w:id="285" w:name="_Toc322522652"/>
      <w:bookmarkStart w:id="286" w:name="_Toc327358401"/>
      <w:bookmarkStart w:id="287" w:name="_Toc170996217"/>
      <w:bookmarkStart w:id="288" w:name="_Toc194377036"/>
      <w:bookmarkStart w:id="289" w:name="_Toc194467994"/>
      <w:bookmarkStart w:id="290" w:name="_Toc194469189"/>
      <w:bookmarkStart w:id="291" w:name="_Toc194469319"/>
      <w:bookmarkStart w:id="292" w:name="_Toc194469777"/>
      <w:bookmarkStart w:id="293" w:name="_Toc194469857"/>
      <w:bookmarkStart w:id="294" w:name="_Toc194477564"/>
      <w:bookmarkStart w:id="295" w:name="_Toc194477655"/>
      <w:bookmarkStart w:id="296" w:name="_Toc195078771"/>
      <w:bookmarkStart w:id="297" w:name="_Toc195078903"/>
      <w:bookmarkStart w:id="298" w:name="_Toc195082121"/>
      <w:bookmarkStart w:id="299" w:name="_Toc198628846"/>
      <w:bookmarkStart w:id="300" w:name="_Toc225753229"/>
      <w:bookmarkStart w:id="301" w:name="_Toc225908701"/>
      <w:bookmarkStart w:id="302" w:name="_Toc225908820"/>
      <w:bookmarkStart w:id="303" w:name="_Toc225909032"/>
      <w:bookmarkStart w:id="304" w:name="_Toc225932727"/>
      <w:bookmarkStart w:id="305" w:name="_Toc226266833"/>
      <w:bookmarkStart w:id="306" w:name="_Toc257192835"/>
      <w:bookmarkStart w:id="307" w:name="_Toc257793855"/>
      <w:bookmarkStart w:id="308" w:name="_Toc257801562"/>
      <w:bookmarkStart w:id="309" w:name="_Toc291854976"/>
      <w:bookmarkStart w:id="310" w:name="_Toc319061339"/>
      <w:bookmarkStart w:id="311" w:name="_Toc322522658"/>
      <w:bookmarkStart w:id="312" w:name="_Toc327358407"/>
      <w:bookmarkStart w:id="313" w:name="_Toc194377038"/>
      <w:bookmarkStart w:id="314" w:name="_Toc194467996"/>
      <w:bookmarkStart w:id="315" w:name="_Toc194469191"/>
      <w:bookmarkStart w:id="316" w:name="_Toc194469321"/>
      <w:bookmarkStart w:id="317" w:name="_Toc194469779"/>
      <w:bookmarkStart w:id="318" w:name="_Toc194469859"/>
      <w:bookmarkStart w:id="319" w:name="_Toc194477566"/>
      <w:bookmarkStart w:id="320" w:name="_Toc194477657"/>
      <w:bookmarkStart w:id="321" w:name="_Toc195078773"/>
      <w:bookmarkStart w:id="322" w:name="_Toc195078905"/>
      <w:bookmarkStart w:id="323" w:name="_Toc195082123"/>
      <w:bookmarkStart w:id="324" w:name="_Toc198628848"/>
      <w:bookmarkStart w:id="325" w:name="_Toc225753231"/>
      <w:bookmarkStart w:id="326" w:name="_Toc225908703"/>
      <w:bookmarkStart w:id="327" w:name="_Toc225908822"/>
      <w:bookmarkStart w:id="328" w:name="_Toc225909034"/>
      <w:bookmarkStart w:id="329" w:name="_Toc225932729"/>
      <w:bookmarkStart w:id="330" w:name="_Toc226266837"/>
      <w:bookmarkStart w:id="331" w:name="_Toc257192840"/>
      <w:bookmarkStart w:id="332" w:name="_Toc257793860"/>
      <w:bookmarkStart w:id="333" w:name="_Toc257801567"/>
      <w:bookmarkStart w:id="334" w:name="_Toc291854981"/>
      <w:bookmarkStart w:id="335" w:name="_Toc319061344"/>
      <w:bookmarkStart w:id="336" w:name="_Toc322522663"/>
      <w:bookmarkStart w:id="337" w:name="_Toc327358412"/>
      <w:r w:rsidRPr="00971B69">
        <w:t>Campylobacte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971B69">
        <w:t>r</w:t>
      </w:r>
      <w:bookmarkEnd w:id="273"/>
      <w:bookmarkEnd w:id="274"/>
      <w:bookmarkEnd w:id="275"/>
      <w:bookmarkEnd w:id="276"/>
      <w:bookmarkEnd w:id="277"/>
      <w:bookmarkEnd w:id="278"/>
      <w:bookmarkEnd w:id="279"/>
      <w:bookmarkEnd w:id="280"/>
      <w:bookmarkEnd w:id="281"/>
      <w:bookmarkEnd w:id="282"/>
      <w:r w:rsidRPr="00971B69">
        <w:t>iosis</w:t>
      </w:r>
      <w:bookmarkEnd w:id="283"/>
      <w:bookmarkEnd w:id="284"/>
      <w:bookmarkEnd w:id="285"/>
      <w:bookmarkEnd w:id="286"/>
      <w:bookmarkEnd w:id="287"/>
    </w:p>
    <w:p w14:paraId="27729038" w14:textId="449B3B5A" w:rsidR="00C00458" w:rsidRPr="00971B69" w:rsidRDefault="00D91B79" w:rsidP="00DE29D9">
      <w:pPr>
        <w:pStyle w:val="BodyText"/>
        <w:spacing w:before="120" w:after="120" w:line="360" w:lineRule="auto"/>
        <w:rPr>
          <w:rFonts w:ascii="Arial" w:hAnsi="Arial" w:cs="Arial"/>
          <w:szCs w:val="24"/>
        </w:rPr>
      </w:pPr>
      <w:bookmarkStart w:id="338" w:name="_Ref73718016"/>
      <w:bookmarkStart w:id="339" w:name="_Ref127160754"/>
      <w:bookmarkStart w:id="340" w:name="_Ref127160770"/>
      <w:r w:rsidRPr="00971B69">
        <w:rPr>
          <w:rFonts w:ascii="Arial" w:hAnsi="Arial" w:cs="Arial"/>
          <w:szCs w:val="24"/>
        </w:rPr>
        <w:t xml:space="preserve">Campylobacteriosis was the most commonly notified </w:t>
      </w:r>
      <w:r w:rsidR="00E2376E">
        <w:rPr>
          <w:rFonts w:ascii="Arial" w:hAnsi="Arial" w:cs="Arial"/>
          <w:szCs w:val="24"/>
        </w:rPr>
        <w:t>enteric infection</w:t>
      </w:r>
      <w:r w:rsidRPr="00971B69">
        <w:rPr>
          <w:rFonts w:ascii="Arial" w:hAnsi="Arial" w:cs="Arial"/>
          <w:szCs w:val="24"/>
        </w:rPr>
        <w:t xml:space="preserve"> in 20</w:t>
      </w:r>
      <w:r w:rsidR="002809CD" w:rsidRPr="00971B69">
        <w:rPr>
          <w:rFonts w:ascii="Arial" w:hAnsi="Arial" w:cs="Arial"/>
          <w:szCs w:val="24"/>
        </w:rPr>
        <w:t>2</w:t>
      </w:r>
      <w:r w:rsidR="00B20167">
        <w:rPr>
          <w:rFonts w:ascii="Arial" w:hAnsi="Arial" w:cs="Arial"/>
          <w:szCs w:val="24"/>
        </w:rPr>
        <w:t>3</w:t>
      </w:r>
      <w:r w:rsidRPr="00971B69">
        <w:rPr>
          <w:rFonts w:ascii="Arial" w:hAnsi="Arial" w:cs="Arial"/>
          <w:szCs w:val="24"/>
        </w:rPr>
        <w:t xml:space="preserve"> with </w:t>
      </w:r>
      <w:r w:rsidR="006600F7" w:rsidRPr="00971B69">
        <w:rPr>
          <w:rFonts w:ascii="Arial" w:hAnsi="Arial" w:cs="Arial"/>
          <w:szCs w:val="24"/>
        </w:rPr>
        <w:t>4</w:t>
      </w:r>
      <w:r w:rsidR="00716761">
        <w:rPr>
          <w:rFonts w:ascii="Arial" w:hAnsi="Arial" w:cs="Arial"/>
          <w:szCs w:val="24"/>
        </w:rPr>
        <w:t>,</w:t>
      </w:r>
      <w:r w:rsidR="004D278D" w:rsidRPr="00971B69">
        <w:rPr>
          <w:rFonts w:ascii="Arial" w:hAnsi="Arial" w:cs="Arial"/>
          <w:szCs w:val="24"/>
        </w:rPr>
        <w:t>820</w:t>
      </w:r>
      <w:r w:rsidRPr="00971B69">
        <w:rPr>
          <w:rFonts w:ascii="Arial" w:hAnsi="Arial" w:cs="Arial"/>
          <w:szCs w:val="24"/>
        </w:rPr>
        <w:t xml:space="preserve"> notifications and a rate of </w:t>
      </w:r>
      <w:r w:rsidR="006600F7" w:rsidRPr="00971B69">
        <w:rPr>
          <w:rFonts w:ascii="Arial" w:hAnsi="Arial" w:cs="Arial"/>
          <w:szCs w:val="24"/>
        </w:rPr>
        <w:t>1</w:t>
      </w:r>
      <w:r w:rsidR="004D278D" w:rsidRPr="00971B69">
        <w:rPr>
          <w:rFonts w:ascii="Arial" w:hAnsi="Arial" w:cs="Arial"/>
          <w:szCs w:val="24"/>
        </w:rPr>
        <w:t>79.2</w:t>
      </w:r>
      <w:r w:rsidRPr="00971B69">
        <w:rPr>
          <w:rFonts w:ascii="Arial" w:hAnsi="Arial" w:cs="Arial"/>
          <w:szCs w:val="24"/>
        </w:rPr>
        <w:t xml:space="preserve"> per 100</w:t>
      </w:r>
      <w:r w:rsidR="00716761">
        <w:rPr>
          <w:rFonts w:ascii="Arial" w:hAnsi="Arial" w:cs="Arial"/>
          <w:szCs w:val="24"/>
        </w:rPr>
        <w:t>,</w:t>
      </w:r>
      <w:r w:rsidRPr="00971B69">
        <w:rPr>
          <w:rFonts w:ascii="Arial" w:hAnsi="Arial" w:cs="Arial"/>
          <w:szCs w:val="24"/>
        </w:rPr>
        <w:t>000 population. This notification rate was</w:t>
      </w:r>
      <w:r w:rsidR="00487DD8" w:rsidRPr="00971B69">
        <w:rPr>
          <w:rFonts w:ascii="Arial" w:hAnsi="Arial" w:cs="Arial"/>
          <w:szCs w:val="24"/>
        </w:rPr>
        <w:t xml:space="preserve"> </w:t>
      </w:r>
      <w:r w:rsidR="004D278D" w:rsidRPr="00971B69">
        <w:rPr>
          <w:rFonts w:ascii="Arial" w:hAnsi="Arial" w:cs="Arial"/>
          <w:szCs w:val="24"/>
        </w:rPr>
        <w:t>38</w:t>
      </w:r>
      <w:r w:rsidRPr="00971B69">
        <w:rPr>
          <w:rFonts w:ascii="Arial" w:hAnsi="Arial" w:cs="Arial"/>
          <w:szCs w:val="24"/>
        </w:rPr>
        <w:t xml:space="preserve">% </w:t>
      </w:r>
      <w:r w:rsidR="006600F7" w:rsidRPr="00971B69">
        <w:rPr>
          <w:rFonts w:ascii="Arial" w:hAnsi="Arial" w:cs="Arial"/>
          <w:szCs w:val="24"/>
        </w:rPr>
        <w:t>higher</w:t>
      </w:r>
      <w:r w:rsidRPr="00971B69">
        <w:rPr>
          <w:rFonts w:ascii="Arial" w:hAnsi="Arial" w:cs="Arial"/>
          <w:szCs w:val="24"/>
        </w:rPr>
        <w:t xml:space="preserve"> than the previous five</w:t>
      </w:r>
      <w:r w:rsidR="000F59D1" w:rsidRPr="00971B69">
        <w:rPr>
          <w:rFonts w:ascii="Arial" w:hAnsi="Arial" w:cs="Arial"/>
          <w:szCs w:val="24"/>
        </w:rPr>
        <w:t>-</w:t>
      </w:r>
      <w:r w:rsidRPr="00971B69">
        <w:rPr>
          <w:rFonts w:ascii="Arial" w:hAnsi="Arial" w:cs="Arial"/>
          <w:szCs w:val="24"/>
        </w:rPr>
        <w:t>year</w:t>
      </w:r>
      <w:r w:rsidR="00B713C8" w:rsidRPr="00971B69">
        <w:rPr>
          <w:rFonts w:ascii="Arial" w:hAnsi="Arial" w:cs="Arial"/>
          <w:szCs w:val="24"/>
        </w:rPr>
        <w:t xml:space="preserve"> </w:t>
      </w:r>
      <w:r w:rsidRPr="00971B69">
        <w:rPr>
          <w:rFonts w:ascii="Arial" w:hAnsi="Arial" w:cs="Arial"/>
          <w:szCs w:val="24"/>
        </w:rPr>
        <w:t>average (Appendix 1)</w:t>
      </w:r>
      <w:r w:rsidR="006600F7" w:rsidRPr="00971B69">
        <w:rPr>
          <w:rFonts w:ascii="Arial" w:hAnsi="Arial" w:cs="Arial"/>
          <w:szCs w:val="24"/>
        </w:rPr>
        <w:t xml:space="preserve">. Part of this increase </w:t>
      </w:r>
      <w:r w:rsidR="008E2FAE">
        <w:rPr>
          <w:rFonts w:ascii="Arial" w:hAnsi="Arial" w:cs="Arial"/>
          <w:szCs w:val="24"/>
        </w:rPr>
        <w:t>was</w:t>
      </w:r>
      <w:r w:rsidR="006600F7" w:rsidRPr="00971B69">
        <w:rPr>
          <w:rFonts w:ascii="Arial" w:hAnsi="Arial" w:cs="Arial"/>
          <w:szCs w:val="24"/>
        </w:rPr>
        <w:t xml:space="preserve"> likely attributed to the introduction of </w:t>
      </w:r>
      <w:r w:rsidR="00083B20" w:rsidRPr="00971B69">
        <w:rPr>
          <w:rFonts w:ascii="Arial" w:hAnsi="Arial" w:cs="Arial"/>
          <w:szCs w:val="24"/>
        </w:rPr>
        <w:t>polymerase chain reaction (P</w:t>
      </w:r>
      <w:r w:rsidR="006600F7" w:rsidRPr="00971B69">
        <w:rPr>
          <w:rFonts w:ascii="Arial" w:hAnsi="Arial" w:cs="Arial"/>
          <w:szCs w:val="24"/>
        </w:rPr>
        <w:t>CR</w:t>
      </w:r>
      <w:r w:rsidR="00083B20" w:rsidRPr="00971B69">
        <w:rPr>
          <w:rFonts w:ascii="Arial" w:hAnsi="Arial" w:cs="Arial"/>
          <w:szCs w:val="24"/>
        </w:rPr>
        <w:t xml:space="preserve">) </w:t>
      </w:r>
      <w:r w:rsidR="006600F7" w:rsidRPr="00971B69">
        <w:rPr>
          <w:rFonts w:ascii="Arial" w:hAnsi="Arial" w:cs="Arial"/>
          <w:szCs w:val="24"/>
        </w:rPr>
        <w:t xml:space="preserve">tests in March 2023 for </w:t>
      </w:r>
      <w:r w:rsidR="006600F7" w:rsidRPr="00971B69">
        <w:rPr>
          <w:rFonts w:ascii="Arial" w:hAnsi="Arial" w:cs="Arial"/>
          <w:i/>
          <w:szCs w:val="24"/>
        </w:rPr>
        <w:t>Campylobacter</w:t>
      </w:r>
      <w:r w:rsidR="006600F7" w:rsidRPr="00971B69">
        <w:rPr>
          <w:rFonts w:ascii="Arial" w:hAnsi="Arial" w:cs="Arial"/>
          <w:szCs w:val="24"/>
        </w:rPr>
        <w:t xml:space="preserve"> by one pathology laborator</w:t>
      </w:r>
      <w:r w:rsidR="00BB1FC5">
        <w:rPr>
          <w:rFonts w:ascii="Arial" w:hAnsi="Arial" w:cs="Arial"/>
          <w:szCs w:val="24"/>
        </w:rPr>
        <w:t>y</w:t>
      </w:r>
      <w:r w:rsidR="006600F7" w:rsidRPr="00971B69">
        <w:rPr>
          <w:rFonts w:ascii="Arial" w:hAnsi="Arial" w:cs="Arial"/>
          <w:szCs w:val="24"/>
        </w:rPr>
        <w:t xml:space="preserve">. PCR is considered more sensitive </w:t>
      </w:r>
      <w:r w:rsidR="000120BF" w:rsidRPr="00971B69">
        <w:rPr>
          <w:rFonts w:ascii="Arial" w:hAnsi="Arial" w:cs="Arial"/>
          <w:szCs w:val="24"/>
        </w:rPr>
        <w:t>than</w:t>
      </w:r>
      <w:r w:rsidR="006600F7" w:rsidRPr="00971B69">
        <w:rPr>
          <w:rFonts w:ascii="Arial" w:hAnsi="Arial" w:cs="Arial"/>
          <w:szCs w:val="24"/>
        </w:rPr>
        <w:t xml:space="preserve"> </w:t>
      </w:r>
      <w:r w:rsidR="009D2A34">
        <w:rPr>
          <w:rFonts w:ascii="Arial" w:hAnsi="Arial" w:cs="Arial"/>
          <w:szCs w:val="24"/>
        </w:rPr>
        <w:t xml:space="preserve">bacterial </w:t>
      </w:r>
      <w:r w:rsidR="006600F7" w:rsidRPr="00971B69">
        <w:rPr>
          <w:rFonts w:ascii="Arial" w:hAnsi="Arial" w:cs="Arial"/>
          <w:szCs w:val="24"/>
        </w:rPr>
        <w:t xml:space="preserve">culture in the detection of </w:t>
      </w:r>
      <w:r w:rsidR="006600F7" w:rsidRPr="00971B69">
        <w:rPr>
          <w:rFonts w:ascii="Arial" w:hAnsi="Arial" w:cs="Arial"/>
          <w:i/>
          <w:szCs w:val="24"/>
        </w:rPr>
        <w:t>Campylobacter</w:t>
      </w:r>
      <w:r w:rsidR="00AF008F" w:rsidRPr="00971B69">
        <w:rPr>
          <w:rFonts w:ascii="Arial" w:hAnsi="Arial" w:cs="Arial"/>
          <w:szCs w:val="24"/>
        </w:rPr>
        <w:t xml:space="preserve">. </w:t>
      </w:r>
      <w:r w:rsidR="000120BF" w:rsidRPr="00971B69">
        <w:rPr>
          <w:rFonts w:ascii="Arial" w:hAnsi="Arial" w:cs="Arial"/>
          <w:szCs w:val="24"/>
        </w:rPr>
        <w:t>Historically, notifications for c</w:t>
      </w:r>
      <w:r w:rsidR="00676D04" w:rsidRPr="00971B69">
        <w:rPr>
          <w:rFonts w:ascii="Arial" w:hAnsi="Arial" w:cs="Arial"/>
          <w:szCs w:val="24"/>
        </w:rPr>
        <w:t xml:space="preserve">ampylobacteriosis </w:t>
      </w:r>
      <w:r w:rsidR="000120BF" w:rsidRPr="00971B69">
        <w:rPr>
          <w:rFonts w:ascii="Arial" w:hAnsi="Arial" w:cs="Arial"/>
          <w:szCs w:val="24"/>
        </w:rPr>
        <w:t>were</w:t>
      </w:r>
      <w:r w:rsidR="00801272" w:rsidRPr="00971B69">
        <w:rPr>
          <w:rFonts w:ascii="Arial" w:hAnsi="Arial" w:cs="Arial"/>
          <w:szCs w:val="24"/>
        </w:rPr>
        <w:t xml:space="preserve"> lowest in </w:t>
      </w:r>
      <w:r w:rsidR="006600F7" w:rsidRPr="00971B69">
        <w:rPr>
          <w:rFonts w:ascii="Arial" w:hAnsi="Arial" w:cs="Arial"/>
          <w:szCs w:val="24"/>
        </w:rPr>
        <w:t>February</w:t>
      </w:r>
      <w:r w:rsidR="004D278D" w:rsidRPr="00971B69">
        <w:rPr>
          <w:rFonts w:ascii="Arial" w:hAnsi="Arial" w:cs="Arial"/>
          <w:szCs w:val="24"/>
        </w:rPr>
        <w:t>/March</w:t>
      </w:r>
      <w:r w:rsidR="00801272" w:rsidRPr="00971B69">
        <w:rPr>
          <w:rFonts w:ascii="Arial" w:hAnsi="Arial" w:cs="Arial"/>
          <w:szCs w:val="24"/>
        </w:rPr>
        <w:t xml:space="preserve"> </w:t>
      </w:r>
      <w:r w:rsidR="000120BF" w:rsidRPr="00971B69">
        <w:rPr>
          <w:rFonts w:ascii="Arial" w:hAnsi="Arial" w:cs="Arial"/>
          <w:szCs w:val="24"/>
        </w:rPr>
        <w:t>and</w:t>
      </w:r>
      <w:r w:rsidR="00676D04" w:rsidRPr="00971B69">
        <w:rPr>
          <w:rFonts w:ascii="Arial" w:hAnsi="Arial" w:cs="Arial"/>
          <w:szCs w:val="24"/>
        </w:rPr>
        <w:t xml:space="preserve"> highest in the </w:t>
      </w:r>
      <w:r w:rsidR="006600F7" w:rsidRPr="00971B69">
        <w:rPr>
          <w:rFonts w:ascii="Arial" w:hAnsi="Arial" w:cs="Arial"/>
          <w:szCs w:val="24"/>
        </w:rPr>
        <w:t xml:space="preserve">October to </w:t>
      </w:r>
      <w:r w:rsidR="006600F7" w:rsidRPr="00971B69">
        <w:rPr>
          <w:rFonts w:ascii="Arial" w:hAnsi="Arial" w:cs="Arial"/>
          <w:szCs w:val="24"/>
        </w:rPr>
        <w:lastRenderedPageBreak/>
        <w:t>November</w:t>
      </w:r>
      <w:r w:rsidR="00676D04" w:rsidRPr="00971B69">
        <w:rPr>
          <w:rFonts w:ascii="Arial" w:hAnsi="Arial" w:cs="Arial"/>
          <w:szCs w:val="24"/>
        </w:rPr>
        <w:t xml:space="preserve"> months</w:t>
      </w:r>
      <w:r w:rsidR="000120BF" w:rsidRPr="00971B69">
        <w:rPr>
          <w:rFonts w:ascii="Arial" w:hAnsi="Arial" w:cs="Arial"/>
          <w:szCs w:val="24"/>
        </w:rPr>
        <w:t>. This trend was also</w:t>
      </w:r>
      <w:r w:rsidR="004D278D" w:rsidRPr="00971B69">
        <w:rPr>
          <w:rFonts w:ascii="Arial" w:hAnsi="Arial" w:cs="Arial"/>
          <w:szCs w:val="24"/>
        </w:rPr>
        <w:t xml:space="preserve"> </w:t>
      </w:r>
      <w:r w:rsidR="000120BF" w:rsidRPr="00971B69">
        <w:rPr>
          <w:rFonts w:ascii="Arial" w:hAnsi="Arial" w:cs="Arial"/>
          <w:szCs w:val="24"/>
        </w:rPr>
        <w:t>observed</w:t>
      </w:r>
      <w:r w:rsidR="00801272" w:rsidRPr="00971B69">
        <w:rPr>
          <w:rFonts w:ascii="Arial" w:hAnsi="Arial" w:cs="Arial"/>
          <w:szCs w:val="24"/>
        </w:rPr>
        <w:t xml:space="preserve"> in 202</w:t>
      </w:r>
      <w:r w:rsidR="004D278D" w:rsidRPr="00971B69">
        <w:rPr>
          <w:rFonts w:ascii="Arial" w:hAnsi="Arial" w:cs="Arial"/>
          <w:szCs w:val="24"/>
        </w:rPr>
        <w:t>3</w:t>
      </w:r>
      <w:r w:rsidR="00801272" w:rsidRPr="00971B69">
        <w:rPr>
          <w:rFonts w:ascii="Arial" w:hAnsi="Arial" w:cs="Arial"/>
          <w:szCs w:val="24"/>
        </w:rPr>
        <w:t xml:space="preserve"> </w:t>
      </w:r>
      <w:r w:rsidR="009004E6" w:rsidRPr="00971B69">
        <w:rPr>
          <w:rFonts w:ascii="Arial" w:hAnsi="Arial" w:cs="Arial"/>
          <w:szCs w:val="24"/>
        </w:rPr>
        <w:t>(Figure 1)</w:t>
      </w:r>
      <w:r w:rsidRPr="00971B69">
        <w:rPr>
          <w:rFonts w:ascii="Arial" w:hAnsi="Arial" w:cs="Arial"/>
          <w:szCs w:val="24"/>
        </w:rPr>
        <w:t>.</w:t>
      </w:r>
      <w:r w:rsidR="003C73E3" w:rsidRPr="00971B69">
        <w:rPr>
          <w:rFonts w:ascii="Arial" w:hAnsi="Arial" w:cs="Arial"/>
          <w:szCs w:val="24"/>
        </w:rPr>
        <w:t xml:space="preserve"> In 20</w:t>
      </w:r>
      <w:r w:rsidR="009004E6" w:rsidRPr="00971B69">
        <w:rPr>
          <w:rFonts w:ascii="Arial" w:hAnsi="Arial" w:cs="Arial"/>
          <w:szCs w:val="24"/>
        </w:rPr>
        <w:t>2</w:t>
      </w:r>
      <w:r w:rsidR="004D278D" w:rsidRPr="00971B69">
        <w:rPr>
          <w:rFonts w:ascii="Arial" w:hAnsi="Arial" w:cs="Arial"/>
          <w:szCs w:val="24"/>
        </w:rPr>
        <w:t>3</w:t>
      </w:r>
      <w:r w:rsidRPr="00971B69">
        <w:rPr>
          <w:rFonts w:ascii="Arial" w:hAnsi="Arial" w:cs="Arial"/>
          <w:szCs w:val="24"/>
        </w:rPr>
        <w:t xml:space="preserve">, </w:t>
      </w:r>
      <w:r w:rsidR="00444042" w:rsidRPr="00971B69">
        <w:rPr>
          <w:rFonts w:ascii="Arial" w:hAnsi="Arial" w:cs="Arial"/>
          <w:szCs w:val="24"/>
        </w:rPr>
        <w:t xml:space="preserve">as with previous years, </w:t>
      </w:r>
      <w:r w:rsidRPr="00971B69">
        <w:rPr>
          <w:rFonts w:ascii="Arial" w:hAnsi="Arial" w:cs="Arial"/>
          <w:szCs w:val="24"/>
        </w:rPr>
        <w:t>the campylobacteriosis notification rate for males was higher than females (</w:t>
      </w:r>
      <w:r w:rsidR="004D278D" w:rsidRPr="00971B69">
        <w:rPr>
          <w:rFonts w:ascii="Arial" w:hAnsi="Arial" w:cs="Arial"/>
          <w:szCs w:val="24"/>
        </w:rPr>
        <w:t>193.7</w:t>
      </w:r>
      <w:r w:rsidRPr="00971B69">
        <w:rPr>
          <w:rFonts w:ascii="Arial" w:hAnsi="Arial" w:cs="Arial"/>
          <w:szCs w:val="24"/>
        </w:rPr>
        <w:t xml:space="preserve"> and </w:t>
      </w:r>
      <w:r w:rsidR="00575456" w:rsidRPr="00971B69">
        <w:rPr>
          <w:rFonts w:ascii="Arial" w:hAnsi="Arial" w:cs="Arial"/>
          <w:szCs w:val="24"/>
        </w:rPr>
        <w:t>1</w:t>
      </w:r>
      <w:r w:rsidR="004D278D" w:rsidRPr="00971B69">
        <w:rPr>
          <w:rFonts w:ascii="Arial" w:hAnsi="Arial" w:cs="Arial"/>
          <w:szCs w:val="24"/>
        </w:rPr>
        <w:t>56.4</w:t>
      </w:r>
      <w:r w:rsidRPr="00971B69">
        <w:rPr>
          <w:rFonts w:ascii="Arial" w:hAnsi="Arial" w:cs="Arial"/>
          <w:szCs w:val="24"/>
        </w:rPr>
        <w:t xml:space="preserve"> per 100</w:t>
      </w:r>
      <w:r w:rsidR="00C26201">
        <w:rPr>
          <w:rFonts w:ascii="Arial" w:hAnsi="Arial" w:cs="Arial"/>
          <w:szCs w:val="24"/>
        </w:rPr>
        <w:t>,</w:t>
      </w:r>
      <w:r w:rsidRPr="00971B69">
        <w:rPr>
          <w:rFonts w:ascii="Arial" w:hAnsi="Arial" w:cs="Arial"/>
          <w:szCs w:val="24"/>
        </w:rPr>
        <w:t>000 population, resp</w:t>
      </w:r>
      <w:r w:rsidR="003C73E3" w:rsidRPr="00971B69">
        <w:rPr>
          <w:rFonts w:ascii="Arial" w:hAnsi="Arial" w:cs="Arial"/>
          <w:szCs w:val="24"/>
        </w:rPr>
        <w:t>ectively)</w:t>
      </w:r>
      <w:r w:rsidR="00905213" w:rsidRPr="00971B69">
        <w:rPr>
          <w:rFonts w:ascii="Arial" w:hAnsi="Arial" w:cs="Arial"/>
          <w:szCs w:val="24"/>
        </w:rPr>
        <w:t>.</w:t>
      </w:r>
      <w:r w:rsidR="003C73E3" w:rsidRPr="00971B69">
        <w:rPr>
          <w:rFonts w:ascii="Arial" w:hAnsi="Arial" w:cs="Arial"/>
          <w:szCs w:val="24"/>
        </w:rPr>
        <w:t xml:space="preserve"> The highest rates were in </w:t>
      </w:r>
      <w:r w:rsidR="006600F7" w:rsidRPr="00971B69">
        <w:rPr>
          <w:rFonts w:ascii="Arial" w:hAnsi="Arial" w:cs="Arial"/>
          <w:szCs w:val="24"/>
        </w:rPr>
        <w:t xml:space="preserve">older </w:t>
      </w:r>
      <w:r w:rsidR="00AF7822" w:rsidRPr="00971B69">
        <w:rPr>
          <w:rFonts w:ascii="Arial" w:hAnsi="Arial" w:cs="Arial"/>
          <w:szCs w:val="24"/>
        </w:rPr>
        <w:t>adults</w:t>
      </w:r>
      <w:r w:rsidR="00D16F8D">
        <w:rPr>
          <w:rFonts w:ascii="Arial" w:hAnsi="Arial" w:cs="Arial"/>
          <w:szCs w:val="24"/>
        </w:rPr>
        <w:t xml:space="preserve"> </w:t>
      </w:r>
      <w:r w:rsidR="000C7D3B">
        <w:rPr>
          <w:rFonts w:ascii="Arial" w:hAnsi="Arial" w:cs="Arial"/>
          <w:szCs w:val="24"/>
        </w:rPr>
        <w:t>age</w:t>
      </w:r>
      <w:r w:rsidR="004A1F4B">
        <w:rPr>
          <w:rFonts w:ascii="Arial" w:hAnsi="Arial" w:cs="Arial"/>
          <w:szCs w:val="24"/>
        </w:rPr>
        <w:t>d</w:t>
      </w:r>
      <w:r w:rsidR="000C7D3B">
        <w:rPr>
          <w:rFonts w:ascii="Arial" w:hAnsi="Arial" w:cs="Arial"/>
          <w:szCs w:val="24"/>
        </w:rPr>
        <w:t xml:space="preserve"> </w:t>
      </w:r>
      <w:r w:rsidR="00D16F8D">
        <w:rPr>
          <w:rFonts w:ascii="Arial" w:hAnsi="Arial" w:cs="Arial"/>
          <w:szCs w:val="24"/>
        </w:rPr>
        <w:t>from</w:t>
      </w:r>
      <w:r w:rsidR="00AF7822" w:rsidRPr="00971B69">
        <w:rPr>
          <w:rFonts w:ascii="Arial" w:hAnsi="Arial" w:cs="Arial"/>
          <w:szCs w:val="24"/>
        </w:rPr>
        <w:t xml:space="preserve"> </w:t>
      </w:r>
      <w:r w:rsidR="00AA1C1B" w:rsidRPr="00971B69">
        <w:rPr>
          <w:rFonts w:ascii="Arial" w:hAnsi="Arial" w:cs="Arial"/>
          <w:szCs w:val="24"/>
        </w:rPr>
        <w:t>75</w:t>
      </w:r>
      <w:r w:rsidR="00C26201">
        <w:rPr>
          <w:rFonts w:ascii="Arial" w:hAnsi="Arial" w:cs="Arial"/>
          <w:szCs w:val="24"/>
        </w:rPr>
        <w:t>–</w:t>
      </w:r>
      <w:r w:rsidR="00AA1C1B" w:rsidRPr="00971B69">
        <w:rPr>
          <w:rFonts w:ascii="Arial" w:hAnsi="Arial" w:cs="Arial"/>
          <w:szCs w:val="24"/>
        </w:rPr>
        <w:t>79 years</w:t>
      </w:r>
      <w:r w:rsidR="007C03F1" w:rsidRPr="00971B69">
        <w:rPr>
          <w:rFonts w:ascii="Arial" w:hAnsi="Arial" w:cs="Arial"/>
          <w:szCs w:val="24"/>
        </w:rPr>
        <w:t xml:space="preserve">, </w:t>
      </w:r>
      <w:r w:rsidR="006600F7" w:rsidRPr="00971B69">
        <w:rPr>
          <w:rFonts w:ascii="Arial" w:hAnsi="Arial" w:cs="Arial"/>
          <w:szCs w:val="24"/>
        </w:rPr>
        <w:t>80</w:t>
      </w:r>
      <w:r w:rsidR="00C26201">
        <w:rPr>
          <w:rFonts w:ascii="Arial" w:hAnsi="Arial" w:cs="Arial"/>
          <w:szCs w:val="24"/>
        </w:rPr>
        <w:t>–</w:t>
      </w:r>
      <w:r w:rsidR="006600F7" w:rsidRPr="00971B69">
        <w:rPr>
          <w:rFonts w:ascii="Arial" w:hAnsi="Arial" w:cs="Arial"/>
          <w:szCs w:val="24"/>
        </w:rPr>
        <w:t>84 years</w:t>
      </w:r>
      <w:r w:rsidR="007C03F1" w:rsidRPr="00971B69">
        <w:rPr>
          <w:rFonts w:ascii="Arial" w:hAnsi="Arial" w:cs="Arial"/>
          <w:szCs w:val="24"/>
        </w:rPr>
        <w:t xml:space="preserve"> and </w:t>
      </w:r>
      <w:r w:rsidR="00C26201">
        <w:rPr>
          <w:rFonts w:ascii="Arial" w:hAnsi="Arial" w:cs="Arial"/>
          <w:szCs w:val="24"/>
        </w:rPr>
        <w:t>≥</w:t>
      </w:r>
      <w:r w:rsidR="007C03F1" w:rsidRPr="00971B69">
        <w:rPr>
          <w:rFonts w:ascii="Arial" w:hAnsi="Arial" w:cs="Arial"/>
          <w:szCs w:val="24"/>
        </w:rPr>
        <w:t>85 years</w:t>
      </w:r>
      <w:r w:rsidR="006600F7" w:rsidRPr="00971B69">
        <w:rPr>
          <w:rFonts w:ascii="Arial" w:hAnsi="Arial" w:cs="Arial"/>
          <w:szCs w:val="24"/>
        </w:rPr>
        <w:t xml:space="preserve"> </w:t>
      </w:r>
      <w:r w:rsidR="00AF7822" w:rsidRPr="00971B69">
        <w:rPr>
          <w:rFonts w:ascii="Arial" w:hAnsi="Arial" w:cs="Arial"/>
          <w:szCs w:val="24"/>
        </w:rPr>
        <w:t>(</w:t>
      </w:r>
      <w:r w:rsidR="00792E11" w:rsidRPr="00971B69">
        <w:rPr>
          <w:rFonts w:ascii="Arial" w:hAnsi="Arial" w:cs="Arial"/>
          <w:szCs w:val="24"/>
        </w:rPr>
        <w:t>2</w:t>
      </w:r>
      <w:r w:rsidR="007C03F1" w:rsidRPr="00971B69">
        <w:rPr>
          <w:rFonts w:ascii="Arial" w:hAnsi="Arial" w:cs="Arial"/>
          <w:szCs w:val="24"/>
        </w:rPr>
        <w:t>84,</w:t>
      </w:r>
      <w:r w:rsidR="000120BF" w:rsidRPr="00971B69">
        <w:rPr>
          <w:rFonts w:ascii="Arial" w:hAnsi="Arial" w:cs="Arial"/>
          <w:szCs w:val="24"/>
        </w:rPr>
        <w:t xml:space="preserve"> </w:t>
      </w:r>
      <w:r w:rsidR="00792E11" w:rsidRPr="00971B69">
        <w:rPr>
          <w:rFonts w:ascii="Arial" w:hAnsi="Arial" w:cs="Arial"/>
          <w:szCs w:val="24"/>
        </w:rPr>
        <w:t>2</w:t>
      </w:r>
      <w:r w:rsidR="007C03F1" w:rsidRPr="00971B69">
        <w:rPr>
          <w:rFonts w:ascii="Arial" w:hAnsi="Arial" w:cs="Arial"/>
          <w:szCs w:val="24"/>
        </w:rPr>
        <w:t>87 and 226</w:t>
      </w:r>
      <w:r w:rsidR="00792E11" w:rsidRPr="00971B69">
        <w:rPr>
          <w:rFonts w:ascii="Arial" w:hAnsi="Arial" w:cs="Arial"/>
          <w:szCs w:val="24"/>
        </w:rPr>
        <w:t xml:space="preserve"> cases</w:t>
      </w:r>
      <w:r w:rsidR="00AF7822" w:rsidRPr="00971B69">
        <w:rPr>
          <w:rFonts w:ascii="Arial" w:hAnsi="Arial" w:cs="Arial"/>
          <w:szCs w:val="24"/>
        </w:rPr>
        <w:t xml:space="preserve"> per 100</w:t>
      </w:r>
      <w:r w:rsidR="00C26201">
        <w:rPr>
          <w:rFonts w:ascii="Arial" w:hAnsi="Arial" w:cs="Arial"/>
          <w:szCs w:val="24"/>
        </w:rPr>
        <w:t>,</w:t>
      </w:r>
      <w:r w:rsidR="00AF7822" w:rsidRPr="00971B69">
        <w:rPr>
          <w:rFonts w:ascii="Arial" w:hAnsi="Arial" w:cs="Arial"/>
          <w:szCs w:val="24"/>
        </w:rPr>
        <w:t>000 population</w:t>
      </w:r>
      <w:r w:rsidR="000120BF" w:rsidRPr="00971B69">
        <w:rPr>
          <w:rFonts w:ascii="Arial" w:hAnsi="Arial" w:cs="Arial"/>
          <w:szCs w:val="24"/>
        </w:rPr>
        <w:t>,</w:t>
      </w:r>
      <w:r w:rsidR="006A29ED" w:rsidRPr="00971B69">
        <w:rPr>
          <w:rFonts w:ascii="Arial" w:hAnsi="Arial" w:cs="Arial"/>
          <w:szCs w:val="24"/>
        </w:rPr>
        <w:t xml:space="preserve"> respectively</w:t>
      </w:r>
      <w:r w:rsidR="00AF7822" w:rsidRPr="00971B69">
        <w:rPr>
          <w:rFonts w:ascii="Arial" w:hAnsi="Arial" w:cs="Arial"/>
          <w:szCs w:val="24"/>
        </w:rPr>
        <w:t xml:space="preserve">) </w:t>
      </w:r>
      <w:r w:rsidR="006A29ED" w:rsidRPr="00971B69">
        <w:rPr>
          <w:rFonts w:ascii="Arial" w:hAnsi="Arial" w:cs="Arial"/>
          <w:szCs w:val="24"/>
        </w:rPr>
        <w:t xml:space="preserve">followed by </w:t>
      </w:r>
      <w:r w:rsidR="007C03F1" w:rsidRPr="00971B69">
        <w:rPr>
          <w:rFonts w:ascii="Arial" w:hAnsi="Arial" w:cs="Arial"/>
          <w:szCs w:val="24"/>
        </w:rPr>
        <w:t>65</w:t>
      </w:r>
      <w:r w:rsidR="00C26201">
        <w:rPr>
          <w:rFonts w:ascii="Arial" w:hAnsi="Arial" w:cs="Arial"/>
          <w:szCs w:val="24"/>
        </w:rPr>
        <w:t>–</w:t>
      </w:r>
      <w:r w:rsidR="00D16F8D" w:rsidRPr="00971B69">
        <w:rPr>
          <w:rFonts w:ascii="Arial" w:hAnsi="Arial" w:cs="Arial"/>
          <w:szCs w:val="24"/>
        </w:rPr>
        <w:t>69</w:t>
      </w:r>
      <w:r w:rsidR="000C7D3B">
        <w:rPr>
          <w:rFonts w:ascii="Arial" w:hAnsi="Arial" w:cs="Arial"/>
          <w:szCs w:val="24"/>
        </w:rPr>
        <w:t xml:space="preserve"> </w:t>
      </w:r>
      <w:r w:rsidR="00D16F8D" w:rsidRPr="00971B69">
        <w:rPr>
          <w:rFonts w:ascii="Arial" w:hAnsi="Arial" w:cs="Arial"/>
          <w:szCs w:val="24"/>
        </w:rPr>
        <w:t>year</w:t>
      </w:r>
      <w:r w:rsidR="000C7D3B">
        <w:rPr>
          <w:rFonts w:ascii="Arial" w:hAnsi="Arial" w:cs="Arial"/>
          <w:szCs w:val="24"/>
        </w:rPr>
        <w:t>s</w:t>
      </w:r>
      <w:r w:rsidR="00D16F8D">
        <w:rPr>
          <w:rFonts w:ascii="Arial" w:hAnsi="Arial" w:cs="Arial"/>
          <w:szCs w:val="24"/>
        </w:rPr>
        <w:t xml:space="preserve"> </w:t>
      </w:r>
      <w:r w:rsidR="00905213" w:rsidRPr="00971B69">
        <w:rPr>
          <w:rFonts w:ascii="Arial" w:hAnsi="Arial" w:cs="Arial"/>
          <w:szCs w:val="24"/>
        </w:rPr>
        <w:t>(</w:t>
      </w:r>
      <w:r w:rsidR="007C03F1" w:rsidRPr="00971B69">
        <w:rPr>
          <w:rFonts w:ascii="Arial" w:hAnsi="Arial" w:cs="Arial"/>
          <w:szCs w:val="24"/>
        </w:rPr>
        <w:t xml:space="preserve">214 </w:t>
      </w:r>
      <w:r w:rsidR="00792E11" w:rsidRPr="00971B69">
        <w:rPr>
          <w:rFonts w:ascii="Arial" w:hAnsi="Arial" w:cs="Arial"/>
          <w:szCs w:val="24"/>
        </w:rPr>
        <w:t>cases</w:t>
      </w:r>
      <w:r w:rsidR="00905213" w:rsidRPr="00971B69">
        <w:rPr>
          <w:rFonts w:ascii="Arial" w:hAnsi="Arial" w:cs="Arial"/>
          <w:szCs w:val="24"/>
        </w:rPr>
        <w:t xml:space="preserve"> per 100</w:t>
      </w:r>
      <w:r w:rsidR="000C7D3B">
        <w:rPr>
          <w:rFonts w:ascii="Arial" w:hAnsi="Arial" w:cs="Arial"/>
          <w:szCs w:val="24"/>
        </w:rPr>
        <w:t>,</w:t>
      </w:r>
      <w:r w:rsidR="00905213" w:rsidRPr="00971B69">
        <w:rPr>
          <w:rFonts w:ascii="Arial" w:hAnsi="Arial" w:cs="Arial"/>
          <w:szCs w:val="24"/>
        </w:rPr>
        <w:t xml:space="preserve">000 population) </w:t>
      </w:r>
      <w:r w:rsidR="00BC329C" w:rsidRPr="00971B69">
        <w:rPr>
          <w:rFonts w:ascii="Arial" w:hAnsi="Arial" w:cs="Arial"/>
          <w:szCs w:val="24"/>
        </w:rPr>
        <w:t>(Figure 2)</w:t>
      </w:r>
      <w:r w:rsidR="003C73E3" w:rsidRPr="00971B69">
        <w:rPr>
          <w:rFonts w:ascii="Arial" w:hAnsi="Arial" w:cs="Arial"/>
          <w:szCs w:val="24"/>
        </w:rPr>
        <w:t xml:space="preserve">. The lowest rates were in the age groups </w:t>
      </w:r>
      <w:r w:rsidR="00F43923" w:rsidRPr="00971B69">
        <w:rPr>
          <w:rFonts w:ascii="Arial" w:hAnsi="Arial" w:cs="Arial"/>
          <w:szCs w:val="24"/>
        </w:rPr>
        <w:t>10</w:t>
      </w:r>
      <w:r w:rsidR="000C7D3B">
        <w:rPr>
          <w:rFonts w:ascii="Arial" w:hAnsi="Arial" w:cs="Arial"/>
          <w:szCs w:val="24"/>
        </w:rPr>
        <w:t>–</w:t>
      </w:r>
      <w:r w:rsidR="00F43923" w:rsidRPr="00971B69">
        <w:rPr>
          <w:rFonts w:ascii="Arial" w:hAnsi="Arial" w:cs="Arial"/>
          <w:szCs w:val="24"/>
        </w:rPr>
        <w:t>14</w:t>
      </w:r>
      <w:r w:rsidR="003C73E3" w:rsidRPr="00971B69">
        <w:rPr>
          <w:rFonts w:ascii="Arial" w:hAnsi="Arial" w:cs="Arial"/>
          <w:szCs w:val="24"/>
        </w:rPr>
        <w:t xml:space="preserve"> years (</w:t>
      </w:r>
      <w:r w:rsidR="00792E11" w:rsidRPr="00971B69">
        <w:rPr>
          <w:rFonts w:ascii="Arial" w:hAnsi="Arial" w:cs="Arial"/>
          <w:szCs w:val="24"/>
        </w:rPr>
        <w:t>9</w:t>
      </w:r>
      <w:r w:rsidR="007C03F1" w:rsidRPr="00971B69">
        <w:rPr>
          <w:rFonts w:ascii="Arial" w:hAnsi="Arial" w:cs="Arial"/>
          <w:szCs w:val="24"/>
        </w:rPr>
        <w:t>2</w:t>
      </w:r>
      <w:r w:rsidR="00792E11" w:rsidRPr="00971B69">
        <w:rPr>
          <w:rFonts w:ascii="Arial" w:hAnsi="Arial" w:cs="Arial"/>
          <w:szCs w:val="24"/>
        </w:rPr>
        <w:t xml:space="preserve"> cases</w:t>
      </w:r>
      <w:r w:rsidR="003C73E3" w:rsidRPr="00971B69">
        <w:rPr>
          <w:rFonts w:ascii="Arial" w:hAnsi="Arial" w:cs="Arial"/>
          <w:szCs w:val="24"/>
        </w:rPr>
        <w:t xml:space="preserve"> per 100</w:t>
      </w:r>
      <w:r w:rsidR="000C7D3B">
        <w:rPr>
          <w:rFonts w:ascii="Arial" w:hAnsi="Arial" w:cs="Arial"/>
          <w:szCs w:val="24"/>
        </w:rPr>
        <w:t>,</w:t>
      </w:r>
      <w:r w:rsidR="003C73E3" w:rsidRPr="00971B69">
        <w:rPr>
          <w:rFonts w:ascii="Arial" w:hAnsi="Arial" w:cs="Arial"/>
          <w:szCs w:val="24"/>
        </w:rPr>
        <w:t xml:space="preserve">000 population) and </w:t>
      </w:r>
      <w:r w:rsidR="00F43923" w:rsidRPr="00971B69">
        <w:rPr>
          <w:rFonts w:ascii="Arial" w:hAnsi="Arial" w:cs="Arial"/>
          <w:szCs w:val="24"/>
        </w:rPr>
        <w:t>5</w:t>
      </w:r>
      <w:r w:rsidR="000C7D3B">
        <w:rPr>
          <w:rFonts w:ascii="Arial" w:hAnsi="Arial" w:cs="Arial"/>
          <w:szCs w:val="24"/>
        </w:rPr>
        <w:t>–</w:t>
      </w:r>
      <w:r w:rsidR="00F43923" w:rsidRPr="00971B69">
        <w:rPr>
          <w:rFonts w:ascii="Arial" w:hAnsi="Arial" w:cs="Arial"/>
          <w:szCs w:val="24"/>
        </w:rPr>
        <w:t>9</w:t>
      </w:r>
      <w:r w:rsidR="003C73E3" w:rsidRPr="00971B69">
        <w:rPr>
          <w:rFonts w:ascii="Arial" w:hAnsi="Arial" w:cs="Arial"/>
          <w:szCs w:val="24"/>
        </w:rPr>
        <w:t xml:space="preserve"> years (</w:t>
      </w:r>
      <w:r w:rsidR="007C03F1" w:rsidRPr="00971B69">
        <w:rPr>
          <w:rFonts w:ascii="Arial" w:hAnsi="Arial" w:cs="Arial"/>
          <w:szCs w:val="24"/>
        </w:rPr>
        <w:t>89</w:t>
      </w:r>
      <w:r w:rsidR="003C73E3" w:rsidRPr="00971B69">
        <w:rPr>
          <w:rFonts w:ascii="Arial" w:hAnsi="Arial" w:cs="Arial"/>
          <w:szCs w:val="24"/>
        </w:rPr>
        <w:t xml:space="preserve"> </w:t>
      </w:r>
      <w:r w:rsidR="00792E11" w:rsidRPr="00971B69">
        <w:rPr>
          <w:rFonts w:ascii="Arial" w:hAnsi="Arial" w:cs="Arial"/>
          <w:szCs w:val="24"/>
        </w:rPr>
        <w:t xml:space="preserve">cases </w:t>
      </w:r>
      <w:r w:rsidR="003C73E3" w:rsidRPr="00971B69">
        <w:rPr>
          <w:rFonts w:ascii="Arial" w:hAnsi="Arial" w:cs="Arial"/>
          <w:szCs w:val="24"/>
        </w:rPr>
        <w:t>per 100</w:t>
      </w:r>
      <w:r w:rsidR="000C7D3B">
        <w:rPr>
          <w:rFonts w:ascii="Arial" w:hAnsi="Arial" w:cs="Arial"/>
          <w:szCs w:val="24"/>
        </w:rPr>
        <w:t>,</w:t>
      </w:r>
      <w:r w:rsidR="003C73E3" w:rsidRPr="00971B69">
        <w:rPr>
          <w:rFonts w:ascii="Arial" w:hAnsi="Arial" w:cs="Arial"/>
          <w:szCs w:val="24"/>
        </w:rPr>
        <w:t>000 population).</w:t>
      </w:r>
      <w:r w:rsidRPr="00971B69">
        <w:rPr>
          <w:rFonts w:ascii="Arial" w:hAnsi="Arial" w:cs="Arial"/>
          <w:szCs w:val="24"/>
        </w:rPr>
        <w:t xml:space="preserve">  </w:t>
      </w:r>
    </w:p>
    <w:p w14:paraId="441CD09A" w14:textId="67638532" w:rsidR="00707A95" w:rsidRPr="00971B69" w:rsidRDefault="00707A95" w:rsidP="00707A95">
      <w:pPr>
        <w:pStyle w:val="Caption"/>
        <w:keepNext/>
        <w:rPr>
          <w:szCs w:val="24"/>
        </w:rPr>
      </w:pPr>
      <w:bookmarkStart w:id="341" w:name="_Toc170996295"/>
      <w:r w:rsidRPr="00971B69">
        <w:rPr>
          <w:szCs w:val="24"/>
        </w:rPr>
        <w:t xml:space="preserve">Figure </w:t>
      </w:r>
      <w:r w:rsidR="007E054F" w:rsidRPr="00971B69">
        <w:rPr>
          <w:szCs w:val="24"/>
        </w:rPr>
        <w:fldChar w:fldCharType="begin"/>
      </w:r>
      <w:r w:rsidR="007E054F" w:rsidRPr="00971B69">
        <w:rPr>
          <w:szCs w:val="24"/>
        </w:rPr>
        <w:instrText xml:space="preserve"> SEQ Figure \* ARABIC </w:instrText>
      </w:r>
      <w:r w:rsidR="007E054F" w:rsidRPr="00971B69">
        <w:rPr>
          <w:szCs w:val="24"/>
        </w:rPr>
        <w:fldChar w:fldCharType="separate"/>
      </w:r>
      <w:r w:rsidR="00B870CA">
        <w:rPr>
          <w:noProof/>
          <w:szCs w:val="24"/>
        </w:rPr>
        <w:t>1</w:t>
      </w:r>
      <w:r w:rsidR="007E054F" w:rsidRPr="00971B69">
        <w:rPr>
          <w:szCs w:val="24"/>
        </w:rPr>
        <w:fldChar w:fldCharType="end"/>
      </w:r>
      <w:r w:rsidRPr="00971B69">
        <w:rPr>
          <w:szCs w:val="24"/>
        </w:rPr>
        <w:t xml:space="preserve"> Campylobacteriosis notifications by year and month, WA, 201</w:t>
      </w:r>
      <w:r w:rsidR="004D278D" w:rsidRPr="00971B69">
        <w:rPr>
          <w:szCs w:val="24"/>
        </w:rPr>
        <w:t>8</w:t>
      </w:r>
      <w:r w:rsidRPr="00971B69">
        <w:rPr>
          <w:szCs w:val="24"/>
        </w:rPr>
        <w:t xml:space="preserve"> to 202</w:t>
      </w:r>
      <w:r w:rsidR="004D278D" w:rsidRPr="00971B69">
        <w:rPr>
          <w:szCs w:val="24"/>
        </w:rPr>
        <w:t>3</w:t>
      </w:r>
      <w:bookmarkEnd w:id="341"/>
    </w:p>
    <w:p w14:paraId="3AECC9A8" w14:textId="0E613340" w:rsidR="00B95782" w:rsidRPr="00971B69" w:rsidRDefault="004D278D" w:rsidP="00707A95">
      <w:pPr>
        <w:pStyle w:val="Caption"/>
        <w:spacing w:line="240" w:lineRule="auto"/>
        <w:ind w:left="0" w:firstLine="0"/>
        <w:rPr>
          <w:noProof/>
          <w:color w:val="FF0000"/>
          <w:szCs w:val="24"/>
        </w:rPr>
      </w:pPr>
      <w:r w:rsidRPr="00971B69">
        <w:rPr>
          <w:noProof/>
        </w:rPr>
        <w:drawing>
          <wp:inline distT="0" distB="0" distL="0" distR="0" wp14:anchorId="0AE87688" wp14:editId="3F2890F0">
            <wp:extent cx="6044565" cy="30245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4565" cy="3024505"/>
                    </a:xfrm>
                    <a:prstGeom prst="rect">
                      <a:avLst/>
                    </a:prstGeom>
                    <a:noFill/>
                    <a:ln>
                      <a:noFill/>
                    </a:ln>
                  </pic:spPr>
                </pic:pic>
              </a:graphicData>
            </a:graphic>
          </wp:inline>
        </w:drawing>
      </w:r>
    </w:p>
    <w:p w14:paraId="0E229EDD" w14:textId="587AD61D" w:rsidR="00707A95" w:rsidRPr="00971B69" w:rsidRDefault="00707A95" w:rsidP="00707A95">
      <w:pPr>
        <w:pStyle w:val="Caption"/>
        <w:keepNext/>
        <w:rPr>
          <w:szCs w:val="24"/>
        </w:rPr>
      </w:pPr>
      <w:bookmarkStart w:id="342" w:name="_Toc170996296"/>
      <w:r w:rsidRPr="00971B69">
        <w:rPr>
          <w:szCs w:val="24"/>
        </w:rPr>
        <w:t xml:space="preserve">Figure </w:t>
      </w:r>
      <w:r w:rsidR="007E054F" w:rsidRPr="00971B69">
        <w:rPr>
          <w:szCs w:val="24"/>
        </w:rPr>
        <w:fldChar w:fldCharType="begin"/>
      </w:r>
      <w:r w:rsidR="007E054F" w:rsidRPr="00971B69">
        <w:rPr>
          <w:szCs w:val="24"/>
        </w:rPr>
        <w:instrText xml:space="preserve"> SEQ Figure \* ARABIC </w:instrText>
      </w:r>
      <w:r w:rsidR="007E054F" w:rsidRPr="00971B69">
        <w:rPr>
          <w:szCs w:val="24"/>
        </w:rPr>
        <w:fldChar w:fldCharType="separate"/>
      </w:r>
      <w:r w:rsidR="00B870CA">
        <w:rPr>
          <w:noProof/>
          <w:szCs w:val="24"/>
        </w:rPr>
        <w:t>2</w:t>
      </w:r>
      <w:r w:rsidR="007E054F" w:rsidRPr="00971B69">
        <w:rPr>
          <w:szCs w:val="24"/>
        </w:rPr>
        <w:fldChar w:fldCharType="end"/>
      </w:r>
      <w:r w:rsidRPr="00971B69">
        <w:rPr>
          <w:szCs w:val="24"/>
        </w:rPr>
        <w:t xml:space="preserve"> Campylobacteriosis notification rate by age group and sex, WA, 202</w:t>
      </w:r>
      <w:r w:rsidR="00B20167">
        <w:rPr>
          <w:szCs w:val="24"/>
        </w:rPr>
        <w:t>3</w:t>
      </w:r>
      <w:bookmarkEnd w:id="342"/>
    </w:p>
    <w:p w14:paraId="7AA659BA" w14:textId="2F3B351C" w:rsidR="00F55E03" w:rsidRPr="00971B69" w:rsidRDefault="007C03F1" w:rsidP="000F59D1">
      <w:pPr>
        <w:rPr>
          <w:b/>
        </w:rPr>
      </w:pPr>
      <w:r w:rsidRPr="00971B69">
        <w:rPr>
          <w:noProof/>
        </w:rPr>
        <w:drawing>
          <wp:inline distT="0" distB="0" distL="0" distR="0" wp14:anchorId="40E8AD27" wp14:editId="0278E2DA">
            <wp:extent cx="6044565" cy="30245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4565" cy="3024505"/>
                    </a:xfrm>
                    <a:prstGeom prst="rect">
                      <a:avLst/>
                    </a:prstGeom>
                    <a:noFill/>
                    <a:ln>
                      <a:noFill/>
                    </a:ln>
                  </pic:spPr>
                </pic:pic>
              </a:graphicData>
            </a:graphic>
          </wp:inline>
        </w:drawing>
      </w:r>
    </w:p>
    <w:p w14:paraId="7B286BB7" w14:textId="09183EBD" w:rsidR="00D91B79" w:rsidRPr="00971B69" w:rsidRDefault="00EC7D36" w:rsidP="00DE29D9">
      <w:pPr>
        <w:pStyle w:val="BodyText"/>
        <w:spacing w:before="120" w:after="120" w:line="360" w:lineRule="auto"/>
        <w:ind w:right="44"/>
        <w:rPr>
          <w:rFonts w:ascii="Arial" w:hAnsi="Arial" w:cs="Arial"/>
          <w:szCs w:val="24"/>
        </w:rPr>
      </w:pPr>
      <w:r>
        <w:rPr>
          <w:rFonts w:ascii="Arial" w:hAnsi="Arial" w:cs="Arial"/>
          <w:szCs w:val="24"/>
        </w:rPr>
        <w:lastRenderedPageBreak/>
        <w:t>In 2023, the campy</w:t>
      </w:r>
      <w:r w:rsidR="00EA695A">
        <w:rPr>
          <w:rFonts w:ascii="Arial" w:hAnsi="Arial" w:cs="Arial"/>
          <w:szCs w:val="24"/>
        </w:rPr>
        <w:t>lobacterio</w:t>
      </w:r>
      <w:r w:rsidR="00C05135">
        <w:rPr>
          <w:rFonts w:ascii="Arial" w:hAnsi="Arial" w:cs="Arial"/>
          <w:szCs w:val="24"/>
        </w:rPr>
        <w:t>s</w:t>
      </w:r>
      <w:r w:rsidR="00EA695A">
        <w:rPr>
          <w:rFonts w:ascii="Arial" w:hAnsi="Arial" w:cs="Arial"/>
          <w:szCs w:val="24"/>
        </w:rPr>
        <w:t>is</w:t>
      </w:r>
      <w:r>
        <w:rPr>
          <w:rFonts w:ascii="Arial" w:hAnsi="Arial" w:cs="Arial"/>
          <w:szCs w:val="24"/>
        </w:rPr>
        <w:t xml:space="preserve"> </w:t>
      </w:r>
      <w:r w:rsidRPr="00971B69">
        <w:rPr>
          <w:rFonts w:ascii="Arial" w:hAnsi="Arial" w:cs="Arial"/>
          <w:szCs w:val="24"/>
        </w:rPr>
        <w:t>notification rate</w:t>
      </w:r>
      <w:r w:rsidR="00A71613">
        <w:rPr>
          <w:rFonts w:ascii="Arial" w:hAnsi="Arial" w:cs="Arial"/>
          <w:szCs w:val="24"/>
        </w:rPr>
        <w:t xml:space="preserve"> in</w:t>
      </w:r>
      <w:r>
        <w:rPr>
          <w:rFonts w:ascii="Arial" w:hAnsi="Arial" w:cs="Arial"/>
          <w:szCs w:val="24"/>
        </w:rPr>
        <w:t xml:space="preserve"> </w:t>
      </w:r>
      <w:r w:rsidRPr="00971B69">
        <w:rPr>
          <w:rFonts w:ascii="Arial" w:hAnsi="Arial" w:cs="Arial"/>
          <w:szCs w:val="24"/>
        </w:rPr>
        <w:t xml:space="preserve">non-Aboriginal people </w:t>
      </w:r>
      <w:r w:rsidR="00EA695A">
        <w:rPr>
          <w:rFonts w:ascii="Arial" w:hAnsi="Arial" w:cs="Arial"/>
          <w:szCs w:val="24"/>
        </w:rPr>
        <w:t>w</w:t>
      </w:r>
      <w:r w:rsidR="005A6E50">
        <w:rPr>
          <w:rFonts w:ascii="Arial" w:hAnsi="Arial" w:cs="Arial"/>
          <w:szCs w:val="24"/>
        </w:rPr>
        <w:t>as 1.6</w:t>
      </w:r>
      <w:r w:rsidR="00897CB5">
        <w:rPr>
          <w:rFonts w:ascii="Arial" w:hAnsi="Arial" w:cs="Arial"/>
          <w:szCs w:val="24"/>
        </w:rPr>
        <w:t>-</w:t>
      </w:r>
      <w:r w:rsidR="005A6E50">
        <w:rPr>
          <w:rFonts w:ascii="Arial" w:hAnsi="Arial" w:cs="Arial"/>
          <w:szCs w:val="24"/>
        </w:rPr>
        <w:t>fold higher</w:t>
      </w:r>
      <w:r w:rsidRPr="00971B69">
        <w:rPr>
          <w:rFonts w:ascii="Arial" w:hAnsi="Arial" w:cs="Arial"/>
          <w:szCs w:val="24"/>
        </w:rPr>
        <w:t xml:space="preserve"> than for Aboriginal people</w:t>
      </w:r>
      <w:r>
        <w:rPr>
          <w:rFonts w:ascii="Arial" w:hAnsi="Arial" w:cs="Arial"/>
          <w:szCs w:val="24"/>
        </w:rPr>
        <w:t xml:space="preserve"> </w:t>
      </w:r>
      <w:r w:rsidR="00BE2B4F">
        <w:rPr>
          <w:rFonts w:ascii="Arial" w:hAnsi="Arial" w:cs="Arial"/>
          <w:szCs w:val="24"/>
        </w:rPr>
        <w:t>(</w:t>
      </w:r>
      <w:r w:rsidR="00BE2B4F" w:rsidRPr="00971B69">
        <w:rPr>
          <w:rFonts w:ascii="Arial" w:hAnsi="Arial" w:cs="Arial"/>
          <w:szCs w:val="24"/>
        </w:rPr>
        <w:t>173 and 109 per 100</w:t>
      </w:r>
      <w:r w:rsidR="00897CB5">
        <w:rPr>
          <w:rFonts w:ascii="Arial" w:hAnsi="Arial" w:cs="Arial"/>
          <w:szCs w:val="24"/>
        </w:rPr>
        <w:t>,</w:t>
      </w:r>
      <w:r w:rsidR="00BE2B4F" w:rsidRPr="00971B69">
        <w:rPr>
          <w:rFonts w:ascii="Arial" w:hAnsi="Arial" w:cs="Arial"/>
          <w:szCs w:val="24"/>
        </w:rPr>
        <w:t xml:space="preserve">000 </w:t>
      </w:r>
      <w:r w:rsidR="00BE2B4F" w:rsidRPr="00971B69">
        <w:rPr>
          <w:rFonts w:ascii="Arial" w:hAnsi="Arial" w:cs="Arial"/>
          <w:szCs w:val="24"/>
          <w:lang w:eastAsia="en-US"/>
        </w:rPr>
        <w:t>population,</w:t>
      </w:r>
      <w:r w:rsidR="00BE2B4F" w:rsidRPr="00971B69">
        <w:rPr>
          <w:rFonts w:ascii="Arial" w:hAnsi="Arial" w:cs="Arial"/>
          <w:szCs w:val="24"/>
        </w:rPr>
        <w:t xml:space="preserve"> respectively)</w:t>
      </w:r>
      <w:r w:rsidR="00467BA1">
        <w:rPr>
          <w:rFonts w:ascii="Arial" w:hAnsi="Arial" w:cs="Arial"/>
          <w:szCs w:val="24"/>
        </w:rPr>
        <w:t>,</w:t>
      </w:r>
      <w:r w:rsidR="00BE2B4F">
        <w:rPr>
          <w:rFonts w:ascii="Arial" w:hAnsi="Arial" w:cs="Arial"/>
        </w:rPr>
        <w:t xml:space="preserve"> which </w:t>
      </w:r>
      <w:r w:rsidR="00C05135">
        <w:rPr>
          <w:rFonts w:ascii="Arial" w:hAnsi="Arial" w:cs="Arial"/>
        </w:rPr>
        <w:t>is consistent with the previous five years.</w:t>
      </w:r>
      <w:r w:rsidR="00BE2B4F" w:rsidRPr="00971B69">
        <w:rPr>
          <w:rFonts w:ascii="Arial" w:hAnsi="Arial" w:cs="Arial"/>
        </w:rPr>
        <w:t xml:space="preserve"> </w:t>
      </w:r>
      <w:r w:rsidR="00D91B79" w:rsidRPr="00971B69">
        <w:rPr>
          <w:rFonts w:ascii="Arial" w:hAnsi="Arial" w:cs="Arial"/>
          <w:szCs w:val="24"/>
        </w:rPr>
        <w:t>The 20</w:t>
      </w:r>
      <w:r w:rsidR="0088589A" w:rsidRPr="00971B69">
        <w:rPr>
          <w:rFonts w:ascii="Arial" w:hAnsi="Arial" w:cs="Arial"/>
          <w:szCs w:val="24"/>
        </w:rPr>
        <w:t>2</w:t>
      </w:r>
      <w:r w:rsidR="009C0051" w:rsidRPr="00971B69">
        <w:rPr>
          <w:rFonts w:ascii="Arial" w:hAnsi="Arial" w:cs="Arial"/>
          <w:szCs w:val="24"/>
        </w:rPr>
        <w:t>3</w:t>
      </w:r>
      <w:r w:rsidR="00D91B79" w:rsidRPr="00971B69">
        <w:rPr>
          <w:rFonts w:ascii="Arial" w:hAnsi="Arial" w:cs="Arial"/>
          <w:szCs w:val="24"/>
        </w:rPr>
        <w:t xml:space="preserve"> notification rate for campylobacteriosis was highest in the </w:t>
      </w:r>
      <w:r w:rsidR="006A6D47" w:rsidRPr="00971B69">
        <w:rPr>
          <w:rFonts w:ascii="Arial" w:hAnsi="Arial" w:cs="Arial"/>
          <w:szCs w:val="24"/>
        </w:rPr>
        <w:t>S</w:t>
      </w:r>
      <w:r w:rsidR="00A71613">
        <w:rPr>
          <w:rFonts w:ascii="Arial" w:hAnsi="Arial" w:cs="Arial"/>
          <w:szCs w:val="24"/>
        </w:rPr>
        <w:t>THW</w:t>
      </w:r>
      <w:r w:rsidR="00D91B79" w:rsidRPr="00971B69">
        <w:rPr>
          <w:rFonts w:ascii="Arial" w:hAnsi="Arial" w:cs="Arial"/>
          <w:szCs w:val="24"/>
        </w:rPr>
        <w:t xml:space="preserve"> region (</w:t>
      </w:r>
      <w:r w:rsidR="009C0051" w:rsidRPr="00971B69">
        <w:rPr>
          <w:rFonts w:ascii="Arial" w:hAnsi="Arial" w:cs="Arial"/>
          <w:szCs w:val="24"/>
        </w:rPr>
        <w:t>241</w:t>
      </w:r>
      <w:r w:rsidR="00D91B79" w:rsidRPr="00971B69">
        <w:rPr>
          <w:rFonts w:ascii="Arial" w:hAnsi="Arial" w:cs="Arial"/>
          <w:szCs w:val="24"/>
        </w:rPr>
        <w:t xml:space="preserve"> cases per 100</w:t>
      </w:r>
      <w:r w:rsidR="00011C5A">
        <w:rPr>
          <w:rFonts w:ascii="Arial" w:hAnsi="Arial" w:cs="Arial"/>
          <w:szCs w:val="24"/>
        </w:rPr>
        <w:t>,</w:t>
      </w:r>
      <w:r w:rsidR="00D91B79" w:rsidRPr="00971B69">
        <w:rPr>
          <w:rFonts w:ascii="Arial" w:hAnsi="Arial" w:cs="Arial"/>
          <w:szCs w:val="24"/>
        </w:rPr>
        <w:t>000 population)</w:t>
      </w:r>
      <w:r w:rsidR="00BB1FC5">
        <w:rPr>
          <w:rFonts w:ascii="Arial" w:hAnsi="Arial" w:cs="Arial"/>
          <w:szCs w:val="24"/>
        </w:rPr>
        <w:t xml:space="preserve"> and</w:t>
      </w:r>
      <w:r w:rsidR="00D91B79" w:rsidRPr="00971B69">
        <w:rPr>
          <w:rFonts w:ascii="Arial" w:hAnsi="Arial" w:cs="Arial"/>
          <w:szCs w:val="24"/>
        </w:rPr>
        <w:t xml:space="preserve"> the lowest rate w</w:t>
      </w:r>
      <w:r w:rsidR="0088589A" w:rsidRPr="00971B69">
        <w:rPr>
          <w:rFonts w:ascii="Arial" w:hAnsi="Arial" w:cs="Arial"/>
          <w:szCs w:val="24"/>
        </w:rPr>
        <w:t xml:space="preserve">as </w:t>
      </w:r>
      <w:r w:rsidR="00801272" w:rsidRPr="00971B69">
        <w:rPr>
          <w:rFonts w:ascii="Arial" w:hAnsi="Arial" w:cs="Arial"/>
          <w:szCs w:val="24"/>
        </w:rPr>
        <w:t xml:space="preserve">the </w:t>
      </w:r>
      <w:r w:rsidR="009C0051" w:rsidRPr="00971B69">
        <w:rPr>
          <w:rFonts w:ascii="Arial" w:hAnsi="Arial" w:cs="Arial"/>
          <w:szCs w:val="24"/>
        </w:rPr>
        <w:t>P</w:t>
      </w:r>
      <w:r w:rsidR="00A71613">
        <w:rPr>
          <w:rFonts w:ascii="Arial" w:hAnsi="Arial" w:cs="Arial"/>
          <w:szCs w:val="24"/>
        </w:rPr>
        <w:t>ILB</w:t>
      </w:r>
      <w:r w:rsidR="00801272" w:rsidRPr="00971B69">
        <w:rPr>
          <w:rFonts w:ascii="Arial" w:hAnsi="Arial" w:cs="Arial"/>
          <w:szCs w:val="24"/>
        </w:rPr>
        <w:t xml:space="preserve"> region</w:t>
      </w:r>
      <w:r w:rsidR="00D91B79" w:rsidRPr="00971B69">
        <w:rPr>
          <w:rFonts w:ascii="Arial" w:hAnsi="Arial" w:cs="Arial"/>
          <w:szCs w:val="24"/>
        </w:rPr>
        <w:t xml:space="preserve"> (</w:t>
      </w:r>
      <w:r w:rsidR="006A6D47" w:rsidRPr="00971B69">
        <w:rPr>
          <w:rFonts w:ascii="Arial" w:hAnsi="Arial" w:cs="Arial"/>
          <w:szCs w:val="24"/>
        </w:rPr>
        <w:t>123 cases</w:t>
      </w:r>
      <w:r w:rsidR="00D91B79" w:rsidRPr="00971B69">
        <w:rPr>
          <w:rFonts w:ascii="Arial" w:hAnsi="Arial" w:cs="Arial"/>
          <w:szCs w:val="24"/>
        </w:rPr>
        <w:t xml:space="preserve"> per 100</w:t>
      </w:r>
      <w:r w:rsidR="00011C5A">
        <w:rPr>
          <w:rFonts w:ascii="Arial" w:hAnsi="Arial" w:cs="Arial"/>
          <w:szCs w:val="24"/>
        </w:rPr>
        <w:t>,</w:t>
      </w:r>
      <w:r w:rsidR="00D91B79" w:rsidRPr="00971B69">
        <w:rPr>
          <w:rFonts w:ascii="Arial" w:hAnsi="Arial" w:cs="Arial"/>
          <w:szCs w:val="24"/>
        </w:rPr>
        <w:t>000 population)</w:t>
      </w:r>
      <w:r w:rsidR="004E6D39" w:rsidRPr="00971B69">
        <w:rPr>
          <w:rFonts w:ascii="Arial" w:hAnsi="Arial" w:cs="Arial"/>
          <w:szCs w:val="24"/>
        </w:rPr>
        <w:t xml:space="preserve"> (Figure </w:t>
      </w:r>
      <w:r w:rsidR="0088589A" w:rsidRPr="00971B69">
        <w:rPr>
          <w:rFonts w:ascii="Arial" w:hAnsi="Arial" w:cs="Arial"/>
          <w:szCs w:val="24"/>
        </w:rPr>
        <w:t>3</w:t>
      </w:r>
      <w:r w:rsidR="004E6D39" w:rsidRPr="00971B69">
        <w:rPr>
          <w:rFonts w:ascii="Arial" w:hAnsi="Arial" w:cs="Arial"/>
          <w:szCs w:val="24"/>
        </w:rPr>
        <w:t>)</w:t>
      </w:r>
      <w:r w:rsidR="00D91B79" w:rsidRPr="00971B69">
        <w:rPr>
          <w:rFonts w:ascii="Arial" w:hAnsi="Arial" w:cs="Arial"/>
          <w:szCs w:val="24"/>
        </w:rPr>
        <w:t>.</w:t>
      </w:r>
      <w:bookmarkStart w:id="343" w:name="_Toc168456899"/>
      <w:bookmarkStart w:id="344" w:name="_Toc168457451"/>
      <w:bookmarkStart w:id="345" w:name="_Toc194468018"/>
      <w:bookmarkStart w:id="346" w:name="_Toc194468143"/>
      <w:bookmarkStart w:id="347" w:name="_Toc195082184"/>
      <w:bookmarkStart w:id="348" w:name="_Toc198628873"/>
      <w:bookmarkStart w:id="349" w:name="_Toc225753571"/>
      <w:bookmarkStart w:id="350" w:name="_Toc225753670"/>
      <w:bookmarkStart w:id="351" w:name="_Toc225908740"/>
      <w:bookmarkStart w:id="352" w:name="_Toc225932596"/>
      <w:bookmarkStart w:id="353" w:name="_Toc226267842"/>
      <w:bookmarkStart w:id="354" w:name="_Toc226271675"/>
      <w:bookmarkStart w:id="355" w:name="_Toc226271775"/>
      <w:bookmarkStart w:id="356" w:name="_Toc257192864"/>
      <w:bookmarkStart w:id="357" w:name="_Toc257794046"/>
      <w:bookmarkStart w:id="358" w:name="_Toc257801611"/>
      <w:bookmarkStart w:id="359" w:name="_Toc291846677"/>
      <w:r w:rsidR="00D91B79" w:rsidRPr="00971B69">
        <w:rPr>
          <w:rFonts w:ascii="Arial" w:hAnsi="Arial" w:cs="Arial"/>
          <w:szCs w:val="24"/>
        </w:rPr>
        <w:t xml:space="preserve"> Of those campylobacteriosis cases with known place of acquisition, most (</w:t>
      </w:r>
      <w:r w:rsidR="00DB5DA0" w:rsidRPr="00971B69">
        <w:rPr>
          <w:rFonts w:ascii="Arial" w:hAnsi="Arial" w:cs="Arial"/>
          <w:szCs w:val="24"/>
        </w:rPr>
        <w:t>71</w:t>
      </w:r>
      <w:r w:rsidR="00D91B79" w:rsidRPr="00971B69">
        <w:rPr>
          <w:rFonts w:ascii="Arial" w:hAnsi="Arial" w:cs="Arial"/>
          <w:szCs w:val="24"/>
        </w:rPr>
        <w:t>%) acquired their illness in WA</w:t>
      </w:r>
      <w:r w:rsidR="00BB1FC5">
        <w:rPr>
          <w:rFonts w:ascii="Arial" w:hAnsi="Arial" w:cs="Arial"/>
          <w:szCs w:val="24"/>
        </w:rPr>
        <w:t>,</w:t>
      </w:r>
      <w:r w:rsidR="00D91B79" w:rsidRPr="00971B69">
        <w:rPr>
          <w:rFonts w:ascii="Arial" w:hAnsi="Arial" w:cs="Arial"/>
          <w:szCs w:val="24"/>
        </w:rPr>
        <w:t xml:space="preserve"> </w:t>
      </w:r>
      <w:r w:rsidR="00BB1FC5">
        <w:rPr>
          <w:rFonts w:ascii="Arial" w:hAnsi="Arial" w:cs="Arial"/>
          <w:szCs w:val="24"/>
        </w:rPr>
        <w:t>while</w:t>
      </w:r>
      <w:r w:rsidR="002C7718" w:rsidRPr="00971B69">
        <w:rPr>
          <w:rFonts w:ascii="Arial" w:hAnsi="Arial" w:cs="Arial"/>
          <w:szCs w:val="24"/>
        </w:rPr>
        <w:t xml:space="preserve"> </w:t>
      </w:r>
      <w:r w:rsidR="00DB5DA0" w:rsidRPr="00971B69">
        <w:rPr>
          <w:rFonts w:ascii="Arial" w:hAnsi="Arial" w:cs="Arial"/>
          <w:szCs w:val="24"/>
        </w:rPr>
        <w:t>28</w:t>
      </w:r>
      <w:r w:rsidR="00722649" w:rsidRPr="00971B69">
        <w:rPr>
          <w:rFonts w:ascii="Arial" w:hAnsi="Arial" w:cs="Arial"/>
          <w:szCs w:val="24"/>
        </w:rPr>
        <w:t xml:space="preserve">% </w:t>
      </w:r>
      <w:r w:rsidR="00D91B79" w:rsidRPr="00971B69">
        <w:rPr>
          <w:rFonts w:ascii="Arial" w:hAnsi="Arial" w:cs="Arial"/>
          <w:szCs w:val="24"/>
        </w:rPr>
        <w:t>acquir</w:t>
      </w:r>
      <w:r w:rsidR="00BB1FC5">
        <w:rPr>
          <w:rFonts w:ascii="Arial" w:hAnsi="Arial" w:cs="Arial"/>
          <w:szCs w:val="24"/>
        </w:rPr>
        <w:t>ed</w:t>
      </w:r>
      <w:r w:rsidR="00D91B79" w:rsidRPr="00971B69">
        <w:rPr>
          <w:rFonts w:ascii="Arial" w:hAnsi="Arial" w:cs="Arial"/>
          <w:szCs w:val="24"/>
        </w:rPr>
        <w:t xml:space="preserve"> their illness overseas. </w:t>
      </w:r>
      <w:r w:rsidR="00AF008F" w:rsidRPr="00971B69">
        <w:rPr>
          <w:rFonts w:ascii="Arial" w:hAnsi="Arial" w:cs="Arial"/>
          <w:szCs w:val="24"/>
        </w:rPr>
        <w:t xml:space="preserve">There were </w:t>
      </w:r>
      <w:r w:rsidR="00DB5DA0" w:rsidRPr="00971B69">
        <w:rPr>
          <w:rFonts w:ascii="Arial" w:hAnsi="Arial" w:cs="Arial"/>
          <w:szCs w:val="24"/>
        </w:rPr>
        <w:t>66</w:t>
      </w:r>
      <w:r w:rsidR="00AF008F" w:rsidRPr="00971B69">
        <w:rPr>
          <w:rFonts w:ascii="Arial" w:hAnsi="Arial" w:cs="Arial"/>
          <w:szCs w:val="24"/>
        </w:rPr>
        <w:t xml:space="preserve"> (</w:t>
      </w:r>
      <w:r w:rsidR="00DB5DA0" w:rsidRPr="00971B69">
        <w:rPr>
          <w:rFonts w:ascii="Arial" w:hAnsi="Arial" w:cs="Arial"/>
          <w:szCs w:val="24"/>
        </w:rPr>
        <w:t>2</w:t>
      </w:r>
      <w:r w:rsidR="00AF008F" w:rsidRPr="00971B69">
        <w:rPr>
          <w:rFonts w:ascii="Arial" w:hAnsi="Arial" w:cs="Arial"/>
          <w:szCs w:val="24"/>
        </w:rPr>
        <w:t xml:space="preserve">%) </w:t>
      </w:r>
      <w:r w:rsidR="00205120" w:rsidRPr="00971B69">
        <w:rPr>
          <w:rFonts w:ascii="Arial" w:hAnsi="Arial" w:cs="Arial"/>
          <w:szCs w:val="24"/>
        </w:rPr>
        <w:t>cases</w:t>
      </w:r>
      <w:r w:rsidR="00AF008F" w:rsidRPr="00971B69">
        <w:rPr>
          <w:rFonts w:ascii="Arial" w:hAnsi="Arial" w:cs="Arial"/>
          <w:szCs w:val="24"/>
        </w:rPr>
        <w:t xml:space="preserve"> who acquired their illness interstate. </w:t>
      </w:r>
    </w:p>
    <w:p w14:paraId="4CCB4DE3" w14:textId="2BEF3CDA" w:rsidR="00707A95" w:rsidRPr="00971B69" w:rsidRDefault="00707A95" w:rsidP="00707A95">
      <w:pPr>
        <w:pStyle w:val="Caption"/>
        <w:keepNext/>
        <w:spacing w:line="240" w:lineRule="auto"/>
        <w:ind w:left="0" w:firstLine="0"/>
        <w:rPr>
          <w:szCs w:val="24"/>
        </w:rPr>
      </w:pPr>
      <w:bookmarkStart w:id="360" w:name="_Toc170996297"/>
      <w:bookmarkStart w:id="361" w:name="_Ref194307532"/>
      <w:bookmarkStart w:id="362" w:name="_Toc168457453"/>
      <w:bookmarkStart w:id="363" w:name="_Toc194468020"/>
      <w:bookmarkStart w:id="364" w:name="_Toc194468145"/>
      <w:bookmarkStart w:id="365" w:name="_Toc195082186"/>
      <w:bookmarkStart w:id="366" w:name="_Toc198628875"/>
      <w:bookmarkStart w:id="367" w:name="_Toc225753574"/>
      <w:bookmarkStart w:id="368" w:name="_Toc225753673"/>
      <w:bookmarkStart w:id="369" w:name="_Toc225908743"/>
      <w:bookmarkStart w:id="370" w:name="_Toc225932599"/>
      <w:bookmarkStart w:id="371" w:name="_Toc226267845"/>
      <w:bookmarkStart w:id="372" w:name="_Toc226271678"/>
      <w:bookmarkStart w:id="373" w:name="_Toc226271778"/>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971B69">
        <w:rPr>
          <w:szCs w:val="24"/>
        </w:rPr>
        <w:t xml:space="preserve">Figure </w:t>
      </w:r>
      <w:r w:rsidR="007E054F" w:rsidRPr="00971B69">
        <w:rPr>
          <w:szCs w:val="24"/>
        </w:rPr>
        <w:fldChar w:fldCharType="begin"/>
      </w:r>
      <w:r w:rsidR="007E054F" w:rsidRPr="00971B69">
        <w:rPr>
          <w:szCs w:val="24"/>
        </w:rPr>
        <w:instrText xml:space="preserve"> SEQ Figure \* ARABIC </w:instrText>
      </w:r>
      <w:r w:rsidR="007E054F" w:rsidRPr="00971B69">
        <w:rPr>
          <w:szCs w:val="24"/>
        </w:rPr>
        <w:fldChar w:fldCharType="separate"/>
      </w:r>
      <w:r w:rsidR="00B870CA">
        <w:rPr>
          <w:noProof/>
          <w:szCs w:val="24"/>
        </w:rPr>
        <w:t>3</w:t>
      </w:r>
      <w:r w:rsidR="007E054F" w:rsidRPr="00971B69">
        <w:rPr>
          <w:szCs w:val="24"/>
        </w:rPr>
        <w:fldChar w:fldCharType="end"/>
      </w:r>
      <w:r w:rsidRPr="00971B69">
        <w:rPr>
          <w:szCs w:val="24"/>
        </w:rPr>
        <w:t xml:space="preserve"> Campylobacteriosis notification rates by region and Aboriginality, WA, 202</w:t>
      </w:r>
      <w:r w:rsidR="008132FA" w:rsidRPr="00971B69">
        <w:rPr>
          <w:szCs w:val="24"/>
        </w:rPr>
        <w:t>3</w:t>
      </w:r>
      <w:bookmarkEnd w:id="360"/>
    </w:p>
    <w:bookmarkEnd w:id="338"/>
    <w:bookmarkEnd w:id="339"/>
    <w:bookmarkEnd w:id="340"/>
    <w:bookmarkEnd w:id="361"/>
    <w:bookmarkEnd w:id="362"/>
    <w:bookmarkEnd w:id="363"/>
    <w:bookmarkEnd w:id="364"/>
    <w:bookmarkEnd w:id="365"/>
    <w:bookmarkEnd w:id="366"/>
    <w:bookmarkEnd w:id="367"/>
    <w:bookmarkEnd w:id="368"/>
    <w:bookmarkEnd w:id="369"/>
    <w:bookmarkEnd w:id="370"/>
    <w:bookmarkEnd w:id="371"/>
    <w:bookmarkEnd w:id="372"/>
    <w:bookmarkEnd w:id="373"/>
    <w:p w14:paraId="24955F8D" w14:textId="03ED6956" w:rsidR="00B87E01" w:rsidRPr="00971B69" w:rsidRDefault="008132FA" w:rsidP="00707A95">
      <w:pPr>
        <w:pStyle w:val="BodyText"/>
        <w:spacing w:line="360" w:lineRule="auto"/>
        <w:ind w:right="44"/>
        <w:rPr>
          <w:rFonts w:ascii="Arial" w:hAnsi="Arial" w:cs="Arial"/>
          <w:color w:val="FF0000"/>
          <w:szCs w:val="24"/>
        </w:rPr>
      </w:pPr>
      <w:r w:rsidRPr="00971B69">
        <w:rPr>
          <w:noProof/>
        </w:rPr>
        <w:drawing>
          <wp:inline distT="0" distB="0" distL="0" distR="0" wp14:anchorId="04F0B147" wp14:editId="5A326D90">
            <wp:extent cx="6044565" cy="3022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70F70627" w14:textId="77777777" w:rsidR="005B55EF" w:rsidRPr="00971B69" w:rsidRDefault="005B55EF" w:rsidP="00DE29D9">
      <w:pPr>
        <w:pStyle w:val="Heading3"/>
        <w:spacing w:before="120" w:after="120" w:line="360" w:lineRule="auto"/>
      </w:pPr>
      <w:bookmarkStart w:id="374" w:name="_Toc170996218"/>
      <w:r w:rsidRPr="00971B69">
        <w:t>Cholera</w:t>
      </w:r>
      <w:bookmarkEnd w:id="374"/>
    </w:p>
    <w:p w14:paraId="37A9CD7D" w14:textId="7A0D53BA" w:rsidR="005B55EF" w:rsidRPr="00971B69" w:rsidRDefault="00444042" w:rsidP="00DE29D9">
      <w:pPr>
        <w:spacing w:before="120" w:after="120" w:line="360" w:lineRule="auto"/>
      </w:pPr>
      <w:bookmarkStart w:id="375" w:name="_Hlk63683297"/>
      <w:r w:rsidRPr="00971B69">
        <w:t>Cholera is mainly seen in people who have travelled overseas</w:t>
      </w:r>
      <w:r w:rsidR="00BB1FC5">
        <w:t>.</w:t>
      </w:r>
      <w:r w:rsidR="00036046" w:rsidRPr="00971B69">
        <w:t xml:space="preserve"> </w:t>
      </w:r>
      <w:r w:rsidR="00BB1FC5">
        <w:t>O</w:t>
      </w:r>
      <w:r w:rsidR="00036046" w:rsidRPr="00971B69">
        <w:t>nly toxigenic epidemic serotypes O1 and O139 are notifi</w:t>
      </w:r>
      <w:r w:rsidR="00BB1FC5">
        <w:t>able</w:t>
      </w:r>
      <w:r w:rsidRPr="00971B69">
        <w:t xml:space="preserve">. </w:t>
      </w:r>
      <w:r w:rsidR="00036046" w:rsidRPr="00971B69">
        <w:t>There</w:t>
      </w:r>
      <w:r w:rsidR="00DB5DA0" w:rsidRPr="00971B69">
        <w:t xml:space="preserve"> was one</w:t>
      </w:r>
      <w:r w:rsidR="00036046" w:rsidRPr="00971B69">
        <w:t xml:space="preserve"> case</w:t>
      </w:r>
      <w:r w:rsidR="002E416D">
        <w:t xml:space="preserve"> notified</w:t>
      </w:r>
      <w:r w:rsidR="00036046" w:rsidRPr="00971B69">
        <w:t xml:space="preserve"> in 202</w:t>
      </w:r>
      <w:r w:rsidR="00DB5DA0" w:rsidRPr="00971B69">
        <w:t>3</w:t>
      </w:r>
      <w:r w:rsidR="00036046" w:rsidRPr="00971B69">
        <w:t xml:space="preserve"> </w:t>
      </w:r>
      <w:r w:rsidR="00DB5DA0" w:rsidRPr="00971B69">
        <w:t>who acquired their illness in Pakistan</w:t>
      </w:r>
      <w:r w:rsidRPr="00971B69">
        <w:t xml:space="preserve">. </w:t>
      </w:r>
      <w:bookmarkEnd w:id="375"/>
    </w:p>
    <w:p w14:paraId="3840801C" w14:textId="77777777" w:rsidR="005B55EF" w:rsidRPr="00971B69" w:rsidRDefault="005B55EF" w:rsidP="00DE29D9">
      <w:pPr>
        <w:pStyle w:val="Heading3"/>
        <w:spacing w:before="120" w:after="120" w:line="360" w:lineRule="auto"/>
      </w:pPr>
      <w:bookmarkStart w:id="376" w:name="_Toc170996219"/>
      <w:r w:rsidRPr="00971B69">
        <w:t>Cryptosporidiosis</w:t>
      </w:r>
      <w:bookmarkEnd w:id="376"/>
    </w:p>
    <w:p w14:paraId="1D7F8C9D" w14:textId="2D974639" w:rsidR="005B55EF" w:rsidRPr="00971B69" w:rsidRDefault="005B55EF" w:rsidP="00DE29D9">
      <w:pPr>
        <w:spacing w:before="120" w:after="120" w:line="360" w:lineRule="auto"/>
        <w:rPr>
          <w:rFonts w:cs="Arial"/>
          <w:color w:val="FF0000"/>
        </w:rPr>
      </w:pPr>
      <w:r w:rsidRPr="00971B69">
        <w:rPr>
          <w:rFonts w:cs="Arial"/>
        </w:rPr>
        <w:t xml:space="preserve">There were </w:t>
      </w:r>
      <w:r w:rsidR="00BA371E" w:rsidRPr="00971B69">
        <w:rPr>
          <w:rFonts w:cs="Arial"/>
        </w:rPr>
        <w:t>2</w:t>
      </w:r>
      <w:r w:rsidR="00583F15" w:rsidRPr="00971B69">
        <w:rPr>
          <w:rFonts w:cs="Arial"/>
        </w:rPr>
        <w:t>10</w:t>
      </w:r>
      <w:r w:rsidRPr="00971B69">
        <w:rPr>
          <w:rFonts w:cs="Arial"/>
        </w:rPr>
        <w:t xml:space="preserve"> cryptosporidiosis cases notified in 202</w:t>
      </w:r>
      <w:r w:rsidR="00583F15" w:rsidRPr="00971B69">
        <w:rPr>
          <w:rFonts w:cs="Arial"/>
        </w:rPr>
        <w:t>3</w:t>
      </w:r>
      <w:r w:rsidRPr="00971B69">
        <w:rPr>
          <w:rFonts w:cs="Arial"/>
        </w:rPr>
        <w:t xml:space="preserve">, making it the </w:t>
      </w:r>
      <w:r w:rsidR="00583F15" w:rsidRPr="00971B69">
        <w:rPr>
          <w:rFonts w:cs="Arial"/>
        </w:rPr>
        <w:t>sixt</w:t>
      </w:r>
      <w:r w:rsidR="00D64CFB" w:rsidRPr="00971B69">
        <w:rPr>
          <w:rFonts w:cs="Arial"/>
        </w:rPr>
        <w:t>h</w:t>
      </w:r>
      <w:r w:rsidRPr="00971B69">
        <w:rPr>
          <w:rFonts w:cs="Arial"/>
        </w:rPr>
        <w:t xml:space="preserve"> most common notifiable enteric </w:t>
      </w:r>
      <w:r w:rsidR="00E2376E">
        <w:rPr>
          <w:rFonts w:cs="Arial"/>
        </w:rPr>
        <w:t>infection</w:t>
      </w:r>
      <w:r w:rsidRPr="00971B69">
        <w:rPr>
          <w:rFonts w:cs="Arial"/>
        </w:rPr>
        <w:t xml:space="preserve">. The notification rate </w:t>
      </w:r>
      <w:r w:rsidR="00F24AB5" w:rsidRPr="00971B69">
        <w:rPr>
          <w:rFonts w:cs="Arial"/>
        </w:rPr>
        <w:t>for 202</w:t>
      </w:r>
      <w:r w:rsidR="00583F15" w:rsidRPr="00971B69">
        <w:rPr>
          <w:rFonts w:cs="Arial"/>
        </w:rPr>
        <w:t>3</w:t>
      </w:r>
      <w:r w:rsidR="00F24AB5" w:rsidRPr="00971B69">
        <w:rPr>
          <w:rFonts w:cs="Arial"/>
        </w:rPr>
        <w:t xml:space="preserve"> was</w:t>
      </w:r>
      <w:r w:rsidR="00583F15" w:rsidRPr="00971B69">
        <w:rPr>
          <w:rFonts w:cs="Arial"/>
        </w:rPr>
        <w:t xml:space="preserve"> 7.8</w:t>
      </w:r>
      <w:r w:rsidRPr="00971B69">
        <w:rPr>
          <w:rFonts w:cs="Arial"/>
        </w:rPr>
        <w:t xml:space="preserve"> cases per 100</w:t>
      </w:r>
      <w:r w:rsidR="00EC4455">
        <w:rPr>
          <w:rFonts w:cs="Arial"/>
        </w:rPr>
        <w:t>,</w:t>
      </w:r>
      <w:r w:rsidRPr="00971B69">
        <w:rPr>
          <w:rFonts w:cs="Arial"/>
        </w:rPr>
        <w:t>000 population</w:t>
      </w:r>
      <w:r w:rsidR="00F24AB5" w:rsidRPr="00971B69">
        <w:rPr>
          <w:rFonts w:cs="Arial"/>
        </w:rPr>
        <w:t>,</w:t>
      </w:r>
      <w:r w:rsidRPr="00971B69">
        <w:rPr>
          <w:rFonts w:cs="Arial"/>
        </w:rPr>
        <w:t xml:space="preserve"> </w:t>
      </w:r>
      <w:r w:rsidR="00C22C8F" w:rsidRPr="00971B69">
        <w:rPr>
          <w:rFonts w:cs="Arial"/>
        </w:rPr>
        <w:t xml:space="preserve">which is </w:t>
      </w:r>
      <w:r w:rsidR="00BA371E" w:rsidRPr="00971B69">
        <w:rPr>
          <w:rFonts w:cs="Arial"/>
        </w:rPr>
        <w:t>1</w:t>
      </w:r>
      <w:r w:rsidR="00583F15" w:rsidRPr="00971B69">
        <w:rPr>
          <w:rFonts w:cs="Arial"/>
        </w:rPr>
        <w:t>7</w:t>
      </w:r>
      <w:r w:rsidR="00C22C8F" w:rsidRPr="00971B69">
        <w:rPr>
          <w:rFonts w:cs="Arial"/>
        </w:rPr>
        <w:t>% less</w:t>
      </w:r>
      <w:r w:rsidRPr="00971B69">
        <w:rPr>
          <w:rFonts w:cs="Arial"/>
        </w:rPr>
        <w:t xml:space="preserve"> than the </w:t>
      </w:r>
      <w:r w:rsidR="00E027C8" w:rsidRPr="00971B69">
        <w:rPr>
          <w:rFonts w:cs="Arial"/>
          <w:szCs w:val="24"/>
        </w:rPr>
        <w:t xml:space="preserve">previous five-year average </w:t>
      </w:r>
      <w:r w:rsidRPr="00971B69">
        <w:rPr>
          <w:rFonts w:cs="Arial"/>
        </w:rPr>
        <w:t>(</w:t>
      </w:r>
      <w:r w:rsidR="00583F15" w:rsidRPr="00971B69">
        <w:rPr>
          <w:rFonts w:cs="Arial"/>
        </w:rPr>
        <w:t>9</w:t>
      </w:r>
      <w:r w:rsidR="00801272" w:rsidRPr="00971B69">
        <w:rPr>
          <w:rFonts w:cs="Arial"/>
        </w:rPr>
        <w:t>.</w:t>
      </w:r>
      <w:r w:rsidR="00B95F1A" w:rsidRPr="00971B69">
        <w:rPr>
          <w:rFonts w:cs="Arial"/>
        </w:rPr>
        <w:t>4</w:t>
      </w:r>
      <w:r w:rsidRPr="00971B69">
        <w:rPr>
          <w:rFonts w:cs="Arial"/>
        </w:rPr>
        <w:t xml:space="preserve"> cases per 100</w:t>
      </w:r>
      <w:r w:rsidR="00EC4455">
        <w:rPr>
          <w:rFonts w:cs="Arial"/>
        </w:rPr>
        <w:t>,</w:t>
      </w:r>
      <w:r w:rsidRPr="00971B69">
        <w:rPr>
          <w:rFonts w:cs="Arial"/>
        </w:rPr>
        <w:t xml:space="preserve">000 </w:t>
      </w:r>
      <w:r w:rsidRPr="00971B69">
        <w:rPr>
          <w:rFonts w:cs="Arial"/>
          <w:szCs w:val="24"/>
        </w:rPr>
        <w:t>population</w:t>
      </w:r>
      <w:r w:rsidRPr="00971B69">
        <w:rPr>
          <w:rFonts w:cs="Arial"/>
        </w:rPr>
        <w:t>) (Appendix 1). In each of the years from 201</w:t>
      </w:r>
      <w:r w:rsidR="00583F15" w:rsidRPr="00971B69">
        <w:rPr>
          <w:rFonts w:cs="Arial"/>
        </w:rPr>
        <w:t>8</w:t>
      </w:r>
      <w:r w:rsidRPr="00971B69">
        <w:rPr>
          <w:rFonts w:cs="Arial"/>
        </w:rPr>
        <w:t xml:space="preserve"> to 202</w:t>
      </w:r>
      <w:r w:rsidR="00583F15" w:rsidRPr="00971B69">
        <w:rPr>
          <w:rFonts w:cs="Arial"/>
        </w:rPr>
        <w:t>3</w:t>
      </w:r>
      <w:r w:rsidRPr="00971B69">
        <w:rPr>
          <w:rFonts w:cs="Arial"/>
        </w:rPr>
        <w:t xml:space="preserve">, the number of cryptosporidiosis notifications </w:t>
      </w:r>
      <w:r w:rsidR="00C22C8F" w:rsidRPr="00971B69">
        <w:rPr>
          <w:rFonts w:cs="Arial"/>
        </w:rPr>
        <w:t>tended to increase</w:t>
      </w:r>
      <w:r w:rsidRPr="00971B69">
        <w:rPr>
          <w:rFonts w:cs="Arial"/>
        </w:rPr>
        <w:t xml:space="preserve"> in the late summer through to autumn (Figure </w:t>
      </w:r>
      <w:r w:rsidR="004B127A" w:rsidRPr="00971B69">
        <w:rPr>
          <w:rFonts w:cs="Arial"/>
        </w:rPr>
        <w:t>4</w:t>
      </w:r>
      <w:r w:rsidRPr="00971B69">
        <w:rPr>
          <w:rFonts w:cs="Arial"/>
        </w:rPr>
        <w:t xml:space="preserve">). </w:t>
      </w:r>
    </w:p>
    <w:p w14:paraId="5B70D0E9" w14:textId="1C48C1FF" w:rsidR="00707A95" w:rsidRPr="00971B69" w:rsidRDefault="00707A95" w:rsidP="00707A95">
      <w:pPr>
        <w:pStyle w:val="Caption"/>
        <w:keepNext/>
      </w:pPr>
      <w:bookmarkStart w:id="377" w:name="_Toc170996298"/>
      <w:r w:rsidRPr="00971B69">
        <w:rPr>
          <w:szCs w:val="24"/>
        </w:rPr>
        <w:lastRenderedPageBreak/>
        <w:t xml:space="preserve">Figure </w:t>
      </w:r>
      <w:r w:rsidR="007E054F" w:rsidRPr="00971B69">
        <w:rPr>
          <w:szCs w:val="24"/>
        </w:rPr>
        <w:fldChar w:fldCharType="begin"/>
      </w:r>
      <w:r w:rsidR="007E054F" w:rsidRPr="00971B69">
        <w:rPr>
          <w:szCs w:val="24"/>
        </w:rPr>
        <w:instrText xml:space="preserve"> SEQ Figure \* ARABIC </w:instrText>
      </w:r>
      <w:r w:rsidR="007E054F" w:rsidRPr="00971B69">
        <w:rPr>
          <w:szCs w:val="24"/>
        </w:rPr>
        <w:fldChar w:fldCharType="separate"/>
      </w:r>
      <w:r w:rsidR="00B870CA">
        <w:rPr>
          <w:noProof/>
          <w:szCs w:val="24"/>
        </w:rPr>
        <w:t>4</w:t>
      </w:r>
      <w:r w:rsidR="007E054F" w:rsidRPr="00971B69">
        <w:rPr>
          <w:szCs w:val="24"/>
        </w:rPr>
        <w:fldChar w:fldCharType="end"/>
      </w:r>
      <w:r w:rsidRPr="00971B69">
        <w:rPr>
          <w:szCs w:val="24"/>
        </w:rPr>
        <w:t xml:space="preserve"> Cryptosporidiosis notifications by year and month, WA, 201</w:t>
      </w:r>
      <w:r w:rsidR="00E91ABC" w:rsidRPr="00971B69">
        <w:rPr>
          <w:szCs w:val="24"/>
        </w:rPr>
        <w:t>8</w:t>
      </w:r>
      <w:r w:rsidRPr="00971B69">
        <w:rPr>
          <w:szCs w:val="24"/>
        </w:rPr>
        <w:t xml:space="preserve"> to 202</w:t>
      </w:r>
      <w:r w:rsidR="00E91ABC" w:rsidRPr="00971B69">
        <w:rPr>
          <w:szCs w:val="24"/>
        </w:rPr>
        <w:t>3</w:t>
      </w:r>
      <w:bookmarkEnd w:id="377"/>
    </w:p>
    <w:p w14:paraId="41421FBA" w14:textId="5A6257DB" w:rsidR="005B55EF" w:rsidRPr="00971B69" w:rsidRDefault="00E91ABC" w:rsidP="005B55EF">
      <w:pPr>
        <w:pStyle w:val="ListParagraph"/>
        <w:spacing w:after="0"/>
        <w:ind w:left="0"/>
        <w:rPr>
          <w:rFonts w:cs="Arial"/>
          <w:color w:val="FF0000"/>
          <w:sz w:val="22"/>
          <w:lang w:val="en-US"/>
        </w:rPr>
      </w:pPr>
      <w:r w:rsidRPr="00971B69">
        <w:rPr>
          <w:noProof/>
        </w:rPr>
        <w:drawing>
          <wp:inline distT="0" distB="0" distL="0" distR="0" wp14:anchorId="72A3ED47" wp14:editId="21F1B712">
            <wp:extent cx="6044565" cy="3022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33E8D148" w14:textId="77777777" w:rsidR="005B55EF" w:rsidRPr="00971B69" w:rsidRDefault="005B55EF" w:rsidP="00DE29D9">
      <w:pPr>
        <w:rPr>
          <w:color w:val="FF0000"/>
        </w:rPr>
      </w:pPr>
    </w:p>
    <w:p w14:paraId="05B18D1A" w14:textId="6650B017" w:rsidR="005B55EF" w:rsidRPr="00971B69" w:rsidRDefault="005B55EF" w:rsidP="00DE29D9">
      <w:pPr>
        <w:pStyle w:val="Caption"/>
        <w:ind w:left="0" w:right="45" w:firstLine="0"/>
        <w:rPr>
          <w:rFonts w:cs="Arial"/>
          <w:szCs w:val="24"/>
        </w:rPr>
      </w:pPr>
      <w:r w:rsidRPr="00971B69">
        <w:rPr>
          <w:rFonts w:cs="Arial"/>
          <w:b w:val="0"/>
          <w:szCs w:val="24"/>
        </w:rPr>
        <w:t xml:space="preserve">The cryptosporidiosis notification rate in females was </w:t>
      </w:r>
      <w:r w:rsidR="007F0A29" w:rsidRPr="00971B69">
        <w:rPr>
          <w:rFonts w:cs="Arial"/>
          <w:b w:val="0"/>
          <w:szCs w:val="24"/>
        </w:rPr>
        <w:t>21</w:t>
      </w:r>
      <w:r w:rsidR="00CB0A04" w:rsidRPr="00971B69">
        <w:rPr>
          <w:rFonts w:cs="Arial"/>
          <w:b w:val="0"/>
          <w:szCs w:val="24"/>
        </w:rPr>
        <w:t>% higher than</w:t>
      </w:r>
      <w:r w:rsidRPr="00971B69">
        <w:rPr>
          <w:rFonts w:cs="Arial"/>
          <w:b w:val="0"/>
          <w:szCs w:val="24"/>
        </w:rPr>
        <w:t xml:space="preserve"> males in 202</w:t>
      </w:r>
      <w:r w:rsidR="007F0A29" w:rsidRPr="00971B69">
        <w:rPr>
          <w:rFonts w:cs="Arial"/>
          <w:b w:val="0"/>
          <w:szCs w:val="24"/>
        </w:rPr>
        <w:t>3</w:t>
      </w:r>
      <w:r w:rsidRPr="00971B69">
        <w:rPr>
          <w:rFonts w:cs="Arial"/>
          <w:b w:val="0"/>
          <w:szCs w:val="24"/>
        </w:rPr>
        <w:t xml:space="preserve"> (</w:t>
      </w:r>
      <w:r w:rsidR="007F0A29" w:rsidRPr="00971B69">
        <w:rPr>
          <w:rFonts w:cs="Arial"/>
          <w:b w:val="0"/>
          <w:szCs w:val="24"/>
        </w:rPr>
        <w:t>8.5</w:t>
      </w:r>
      <w:r w:rsidR="00A744BD" w:rsidRPr="00971B69">
        <w:rPr>
          <w:rFonts w:cs="Arial"/>
          <w:b w:val="0"/>
          <w:szCs w:val="24"/>
        </w:rPr>
        <w:t xml:space="preserve"> </w:t>
      </w:r>
      <w:r w:rsidRPr="00971B69">
        <w:rPr>
          <w:rFonts w:cs="Arial"/>
          <w:b w:val="0"/>
          <w:szCs w:val="24"/>
        </w:rPr>
        <w:t xml:space="preserve">and </w:t>
      </w:r>
      <w:r w:rsidR="007F0A29" w:rsidRPr="00971B69">
        <w:rPr>
          <w:rFonts w:cs="Arial"/>
          <w:b w:val="0"/>
          <w:szCs w:val="24"/>
        </w:rPr>
        <w:t>7.0</w:t>
      </w:r>
      <w:r w:rsidRPr="00971B69">
        <w:rPr>
          <w:rFonts w:cs="Arial"/>
          <w:b w:val="0"/>
          <w:szCs w:val="24"/>
        </w:rPr>
        <w:t xml:space="preserve"> per 100</w:t>
      </w:r>
      <w:r w:rsidR="004D7843">
        <w:rPr>
          <w:rFonts w:cs="Arial"/>
          <w:b w:val="0"/>
          <w:szCs w:val="24"/>
        </w:rPr>
        <w:t>,</w:t>
      </w:r>
      <w:r w:rsidRPr="00971B69">
        <w:rPr>
          <w:rFonts w:cs="Arial"/>
          <w:b w:val="0"/>
          <w:szCs w:val="24"/>
        </w:rPr>
        <w:t>000 population, respectively). The 0</w:t>
      </w:r>
      <w:r w:rsidR="004D7843">
        <w:rPr>
          <w:rFonts w:cs="Arial"/>
          <w:b w:val="0"/>
          <w:szCs w:val="24"/>
        </w:rPr>
        <w:t>–</w:t>
      </w:r>
      <w:r w:rsidRPr="00971B69">
        <w:rPr>
          <w:rFonts w:cs="Arial"/>
          <w:b w:val="0"/>
          <w:szCs w:val="24"/>
        </w:rPr>
        <w:t>4 years age group had the highest notification rate (</w:t>
      </w:r>
      <w:r w:rsidR="007F0A29" w:rsidRPr="00971B69">
        <w:rPr>
          <w:rFonts w:cs="Arial"/>
          <w:b w:val="0"/>
          <w:szCs w:val="24"/>
        </w:rPr>
        <w:t>31</w:t>
      </w:r>
      <w:r w:rsidR="00CB0A04" w:rsidRPr="00971B69">
        <w:rPr>
          <w:rFonts w:cs="Arial"/>
          <w:b w:val="0"/>
          <w:szCs w:val="24"/>
        </w:rPr>
        <w:t>.8</w:t>
      </w:r>
      <w:r w:rsidRPr="00971B69">
        <w:rPr>
          <w:rFonts w:cs="Arial"/>
          <w:b w:val="0"/>
          <w:szCs w:val="24"/>
        </w:rPr>
        <w:t xml:space="preserve"> per 100</w:t>
      </w:r>
      <w:r w:rsidR="004D7843">
        <w:rPr>
          <w:rFonts w:cs="Arial"/>
          <w:b w:val="0"/>
          <w:szCs w:val="24"/>
        </w:rPr>
        <w:t>,</w:t>
      </w:r>
      <w:r w:rsidRPr="00971B69">
        <w:rPr>
          <w:rFonts w:cs="Arial"/>
          <w:b w:val="0"/>
          <w:szCs w:val="24"/>
        </w:rPr>
        <w:t>000 population</w:t>
      </w:r>
      <w:r w:rsidR="00C6743D" w:rsidRPr="00971B69">
        <w:rPr>
          <w:rFonts w:cs="Arial"/>
          <w:b w:val="0"/>
          <w:szCs w:val="24"/>
        </w:rPr>
        <w:t>) and</w:t>
      </w:r>
      <w:r w:rsidRPr="00971B69">
        <w:rPr>
          <w:rFonts w:cs="Arial"/>
          <w:b w:val="0"/>
          <w:szCs w:val="24"/>
        </w:rPr>
        <w:t xml:space="preserve"> accounted for </w:t>
      </w:r>
      <w:r w:rsidR="007F0A29" w:rsidRPr="00971B69">
        <w:rPr>
          <w:rFonts w:cs="Arial"/>
          <w:b w:val="0"/>
          <w:szCs w:val="24"/>
        </w:rPr>
        <w:t>27</w:t>
      </w:r>
      <w:r w:rsidRPr="00971B69">
        <w:rPr>
          <w:rFonts w:cs="Arial"/>
          <w:b w:val="0"/>
          <w:szCs w:val="24"/>
        </w:rPr>
        <w:t xml:space="preserve">% of all cryptosporidiosis notifications (Figure </w:t>
      </w:r>
      <w:r w:rsidR="004B127A" w:rsidRPr="00971B69">
        <w:rPr>
          <w:rFonts w:cs="Arial"/>
          <w:b w:val="0"/>
          <w:szCs w:val="24"/>
        </w:rPr>
        <w:t>5</w:t>
      </w:r>
      <w:r w:rsidRPr="00971B69">
        <w:rPr>
          <w:rFonts w:cs="Arial"/>
          <w:b w:val="0"/>
          <w:szCs w:val="24"/>
        </w:rPr>
        <w:t>).</w:t>
      </w:r>
      <w:r w:rsidRPr="00971B69">
        <w:rPr>
          <w:rFonts w:cs="Arial"/>
          <w:szCs w:val="24"/>
        </w:rPr>
        <w:t xml:space="preserve"> </w:t>
      </w:r>
    </w:p>
    <w:p w14:paraId="2C88F2EA" w14:textId="77777777" w:rsidR="00C00458" w:rsidRPr="00971B69" w:rsidRDefault="00C00458" w:rsidP="00C00458"/>
    <w:p w14:paraId="1AE365A6" w14:textId="70197F21" w:rsidR="00707A95" w:rsidRPr="00971B69" w:rsidRDefault="00707A95" w:rsidP="00707A95">
      <w:pPr>
        <w:pStyle w:val="Caption"/>
        <w:keepNext/>
        <w:rPr>
          <w:szCs w:val="24"/>
        </w:rPr>
      </w:pPr>
      <w:bookmarkStart w:id="378" w:name="_Toc170996299"/>
      <w:r w:rsidRPr="00971B69">
        <w:rPr>
          <w:szCs w:val="24"/>
        </w:rPr>
        <w:t xml:space="preserve">Figure </w:t>
      </w:r>
      <w:r w:rsidR="007E054F" w:rsidRPr="00971B69">
        <w:rPr>
          <w:szCs w:val="24"/>
        </w:rPr>
        <w:fldChar w:fldCharType="begin"/>
      </w:r>
      <w:r w:rsidR="007E054F" w:rsidRPr="00971B69">
        <w:rPr>
          <w:szCs w:val="24"/>
        </w:rPr>
        <w:instrText xml:space="preserve"> SEQ Figure \* ARABIC </w:instrText>
      </w:r>
      <w:r w:rsidR="007E054F" w:rsidRPr="00971B69">
        <w:rPr>
          <w:szCs w:val="24"/>
        </w:rPr>
        <w:fldChar w:fldCharType="separate"/>
      </w:r>
      <w:r w:rsidR="00B870CA">
        <w:rPr>
          <w:noProof/>
          <w:szCs w:val="24"/>
        </w:rPr>
        <w:t>5</w:t>
      </w:r>
      <w:r w:rsidR="007E054F" w:rsidRPr="00971B69">
        <w:rPr>
          <w:szCs w:val="24"/>
        </w:rPr>
        <w:fldChar w:fldCharType="end"/>
      </w:r>
      <w:r w:rsidRPr="00971B69">
        <w:rPr>
          <w:szCs w:val="24"/>
        </w:rPr>
        <w:t xml:space="preserve"> Cryptosporidiosis notification rate by age group and sex, WA, 202</w:t>
      </w:r>
      <w:r w:rsidR="00E91ABC" w:rsidRPr="00971B69">
        <w:rPr>
          <w:szCs w:val="24"/>
        </w:rPr>
        <w:t>3</w:t>
      </w:r>
      <w:bookmarkEnd w:id="378"/>
    </w:p>
    <w:p w14:paraId="077EDF0A" w14:textId="4467ED8D" w:rsidR="005B55EF" w:rsidRPr="00971B69" w:rsidRDefault="00E91ABC" w:rsidP="005B55EF">
      <w:pPr>
        <w:pStyle w:val="Caption"/>
        <w:ind w:left="0" w:right="45" w:firstLine="0"/>
        <w:rPr>
          <w:rFonts w:cs="Arial"/>
          <w:szCs w:val="24"/>
        </w:rPr>
      </w:pPr>
      <w:r w:rsidRPr="00971B69">
        <w:rPr>
          <w:noProof/>
        </w:rPr>
        <w:drawing>
          <wp:inline distT="0" distB="0" distL="0" distR="0" wp14:anchorId="2C0C5B61" wp14:editId="4C7E7A81">
            <wp:extent cx="6044565" cy="3022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665688B1" w14:textId="5BF1C46C" w:rsidR="005B55EF" w:rsidRPr="00971B69" w:rsidRDefault="005B55EF" w:rsidP="00DE29D9">
      <w:pPr>
        <w:pStyle w:val="BodyText"/>
        <w:spacing w:before="120" w:after="120" w:line="360" w:lineRule="auto"/>
        <w:ind w:right="45"/>
        <w:rPr>
          <w:rFonts w:ascii="Arial" w:hAnsi="Arial" w:cs="Arial"/>
          <w:szCs w:val="24"/>
        </w:rPr>
      </w:pPr>
      <w:r w:rsidRPr="00971B69">
        <w:rPr>
          <w:rFonts w:ascii="Arial" w:hAnsi="Arial" w:cs="Arial"/>
          <w:szCs w:val="24"/>
          <w:lang w:eastAsia="en-US"/>
        </w:rPr>
        <w:t xml:space="preserve">The notification rate for the Aboriginal population was </w:t>
      </w:r>
      <w:r w:rsidR="00D52849" w:rsidRPr="00971B69">
        <w:rPr>
          <w:rFonts w:ascii="Arial" w:hAnsi="Arial" w:cs="Arial"/>
          <w:szCs w:val="24"/>
          <w:lang w:eastAsia="en-US"/>
        </w:rPr>
        <w:t>3.1</w:t>
      </w:r>
      <w:r w:rsidR="00AE4AFB" w:rsidRPr="00971B69">
        <w:rPr>
          <w:rFonts w:ascii="Arial" w:hAnsi="Arial" w:cs="Arial"/>
          <w:szCs w:val="24"/>
          <w:lang w:eastAsia="en-US"/>
        </w:rPr>
        <w:t>-</w:t>
      </w:r>
      <w:r w:rsidR="00CB0A04" w:rsidRPr="00971B69">
        <w:rPr>
          <w:rFonts w:ascii="Arial" w:hAnsi="Arial" w:cs="Arial"/>
          <w:szCs w:val="24"/>
          <w:lang w:eastAsia="en-US"/>
        </w:rPr>
        <w:t>fold</w:t>
      </w:r>
      <w:r w:rsidR="00645B27" w:rsidRPr="00971B69">
        <w:rPr>
          <w:rFonts w:ascii="Arial" w:hAnsi="Arial" w:cs="Arial"/>
          <w:szCs w:val="24"/>
          <w:lang w:eastAsia="en-US"/>
        </w:rPr>
        <w:t xml:space="preserve"> </w:t>
      </w:r>
      <w:r w:rsidRPr="00971B69">
        <w:rPr>
          <w:rFonts w:ascii="Arial" w:hAnsi="Arial" w:cs="Arial"/>
          <w:szCs w:val="24"/>
          <w:lang w:eastAsia="en-US"/>
        </w:rPr>
        <w:t>higher t</w:t>
      </w:r>
      <w:r w:rsidR="00CC5C11" w:rsidRPr="00971B69">
        <w:rPr>
          <w:rFonts w:ascii="Arial" w:hAnsi="Arial" w:cs="Arial"/>
          <w:szCs w:val="24"/>
          <w:lang w:eastAsia="en-US"/>
        </w:rPr>
        <w:t>han</w:t>
      </w:r>
      <w:r w:rsidRPr="00971B69">
        <w:rPr>
          <w:rFonts w:ascii="Arial" w:hAnsi="Arial" w:cs="Arial"/>
          <w:szCs w:val="24"/>
          <w:lang w:eastAsia="en-US"/>
        </w:rPr>
        <w:t xml:space="preserve"> the rate for the </w:t>
      </w:r>
      <w:r w:rsidR="00645B27" w:rsidRPr="00971B69">
        <w:rPr>
          <w:rFonts w:ascii="Arial" w:hAnsi="Arial" w:cs="Arial"/>
          <w:szCs w:val="24"/>
          <w:lang w:eastAsia="en-US"/>
        </w:rPr>
        <w:t>non-</w:t>
      </w:r>
      <w:r w:rsidRPr="00971B69">
        <w:rPr>
          <w:rFonts w:ascii="Arial" w:hAnsi="Arial" w:cs="Arial"/>
          <w:szCs w:val="24"/>
          <w:lang w:eastAsia="en-US"/>
        </w:rPr>
        <w:t>Aboriginal population (</w:t>
      </w:r>
      <w:r w:rsidR="00D52849" w:rsidRPr="00971B69">
        <w:rPr>
          <w:rFonts w:ascii="Arial" w:hAnsi="Arial" w:cs="Arial"/>
          <w:szCs w:val="24"/>
          <w:lang w:eastAsia="en-US"/>
        </w:rPr>
        <w:t>20.8</w:t>
      </w:r>
      <w:r w:rsidRPr="00971B69">
        <w:rPr>
          <w:rFonts w:ascii="Arial" w:hAnsi="Arial" w:cs="Arial"/>
          <w:szCs w:val="24"/>
          <w:lang w:eastAsia="en-US"/>
        </w:rPr>
        <w:t xml:space="preserve"> and </w:t>
      </w:r>
      <w:r w:rsidR="00D52849" w:rsidRPr="00971B69">
        <w:rPr>
          <w:rFonts w:ascii="Arial" w:hAnsi="Arial" w:cs="Arial"/>
          <w:szCs w:val="24"/>
          <w:lang w:eastAsia="en-US"/>
        </w:rPr>
        <w:t>6.6</w:t>
      </w:r>
      <w:r w:rsidRPr="00971B69">
        <w:rPr>
          <w:rFonts w:ascii="Arial" w:hAnsi="Arial" w:cs="Arial"/>
          <w:szCs w:val="24"/>
          <w:lang w:eastAsia="en-US"/>
        </w:rPr>
        <w:t xml:space="preserve"> cases per 100</w:t>
      </w:r>
      <w:r w:rsidR="006209E9">
        <w:rPr>
          <w:rFonts w:ascii="Arial" w:hAnsi="Arial" w:cs="Arial"/>
          <w:szCs w:val="24"/>
          <w:lang w:eastAsia="en-US"/>
        </w:rPr>
        <w:t>,</w:t>
      </w:r>
      <w:r w:rsidRPr="00971B69">
        <w:rPr>
          <w:rFonts w:ascii="Arial" w:hAnsi="Arial" w:cs="Arial"/>
          <w:szCs w:val="24"/>
          <w:lang w:eastAsia="en-US"/>
        </w:rPr>
        <w:t xml:space="preserve">000 population, respectively). </w:t>
      </w:r>
      <w:r w:rsidRPr="00971B69">
        <w:rPr>
          <w:rFonts w:ascii="Arial" w:hAnsi="Arial" w:cs="Arial"/>
          <w:szCs w:val="24"/>
        </w:rPr>
        <w:t xml:space="preserve">The </w:t>
      </w:r>
      <w:r w:rsidR="00645B27" w:rsidRPr="00971B69">
        <w:rPr>
          <w:rFonts w:ascii="Arial" w:hAnsi="Arial" w:cs="Arial"/>
          <w:szCs w:val="24"/>
        </w:rPr>
        <w:lastRenderedPageBreak/>
        <w:t>K</w:t>
      </w:r>
      <w:r w:rsidR="00A71613">
        <w:rPr>
          <w:rFonts w:ascii="Arial" w:hAnsi="Arial" w:cs="Arial"/>
          <w:szCs w:val="24"/>
        </w:rPr>
        <w:t>IMB</w:t>
      </w:r>
      <w:r w:rsidRPr="00971B69">
        <w:rPr>
          <w:rFonts w:ascii="Arial" w:hAnsi="Arial" w:cs="Arial"/>
          <w:szCs w:val="24"/>
        </w:rPr>
        <w:t xml:space="preserve"> region had the highest notification rate (</w:t>
      </w:r>
      <w:r w:rsidR="00D52849" w:rsidRPr="00971B69">
        <w:rPr>
          <w:rFonts w:ascii="Arial" w:hAnsi="Arial" w:cs="Arial"/>
          <w:szCs w:val="24"/>
        </w:rPr>
        <w:t>47.1</w:t>
      </w:r>
      <w:r w:rsidRPr="00971B69">
        <w:rPr>
          <w:rFonts w:ascii="Arial" w:hAnsi="Arial" w:cs="Arial"/>
          <w:szCs w:val="24"/>
        </w:rPr>
        <w:t xml:space="preserve"> cases per 100</w:t>
      </w:r>
      <w:r w:rsidR="006209E9">
        <w:rPr>
          <w:rFonts w:ascii="Arial" w:hAnsi="Arial" w:cs="Arial"/>
          <w:szCs w:val="24"/>
        </w:rPr>
        <w:t>,</w:t>
      </w:r>
      <w:r w:rsidRPr="00971B69">
        <w:rPr>
          <w:rFonts w:ascii="Arial" w:hAnsi="Arial" w:cs="Arial"/>
          <w:szCs w:val="24"/>
        </w:rPr>
        <w:t xml:space="preserve">000 population), followed by the </w:t>
      </w:r>
      <w:r w:rsidR="00CB0A04" w:rsidRPr="00971B69">
        <w:rPr>
          <w:rFonts w:ascii="Arial" w:hAnsi="Arial" w:cs="Arial"/>
          <w:szCs w:val="24"/>
        </w:rPr>
        <w:t>P</w:t>
      </w:r>
      <w:r w:rsidR="00A71613">
        <w:rPr>
          <w:rFonts w:ascii="Arial" w:hAnsi="Arial" w:cs="Arial"/>
          <w:szCs w:val="24"/>
        </w:rPr>
        <w:t>ILB</w:t>
      </w:r>
      <w:r w:rsidRPr="00971B69">
        <w:rPr>
          <w:rFonts w:ascii="Arial" w:hAnsi="Arial" w:cs="Arial"/>
          <w:szCs w:val="24"/>
        </w:rPr>
        <w:t xml:space="preserve"> region (</w:t>
      </w:r>
      <w:r w:rsidR="00D52849" w:rsidRPr="00971B69">
        <w:rPr>
          <w:rFonts w:ascii="Arial" w:hAnsi="Arial" w:cs="Arial"/>
          <w:szCs w:val="24"/>
        </w:rPr>
        <w:t>34.0</w:t>
      </w:r>
      <w:r w:rsidRPr="00971B69">
        <w:rPr>
          <w:rFonts w:ascii="Arial" w:hAnsi="Arial" w:cs="Arial"/>
          <w:szCs w:val="24"/>
        </w:rPr>
        <w:t xml:space="preserve"> cases per 100</w:t>
      </w:r>
      <w:r w:rsidR="006209E9">
        <w:rPr>
          <w:rFonts w:ascii="Arial" w:hAnsi="Arial" w:cs="Arial"/>
          <w:szCs w:val="24"/>
        </w:rPr>
        <w:t>,</w:t>
      </w:r>
      <w:r w:rsidRPr="00971B69">
        <w:rPr>
          <w:rFonts w:ascii="Arial" w:hAnsi="Arial" w:cs="Arial"/>
          <w:szCs w:val="24"/>
        </w:rPr>
        <w:t xml:space="preserve">000 population) </w:t>
      </w:r>
      <w:r w:rsidRPr="00971B69">
        <w:rPr>
          <w:rFonts w:ascii="Arial" w:hAnsi="Arial" w:cs="Arial"/>
          <w:szCs w:val="24"/>
          <w:lang w:eastAsia="en-US"/>
        </w:rPr>
        <w:t xml:space="preserve">(Figure </w:t>
      </w:r>
      <w:r w:rsidR="004B127A" w:rsidRPr="00971B69">
        <w:rPr>
          <w:rFonts w:ascii="Arial" w:hAnsi="Arial" w:cs="Arial"/>
          <w:szCs w:val="24"/>
          <w:lang w:eastAsia="en-US"/>
        </w:rPr>
        <w:t>6</w:t>
      </w:r>
      <w:r w:rsidRPr="00971B69">
        <w:rPr>
          <w:rFonts w:ascii="Arial" w:hAnsi="Arial" w:cs="Arial"/>
          <w:szCs w:val="24"/>
          <w:lang w:eastAsia="en-US"/>
        </w:rPr>
        <w:t>)</w:t>
      </w:r>
      <w:r w:rsidRPr="00971B69">
        <w:rPr>
          <w:rFonts w:ascii="Arial" w:hAnsi="Arial" w:cs="Arial"/>
          <w:szCs w:val="24"/>
        </w:rPr>
        <w:t xml:space="preserve">. Of those cryptosporidiosis cases with known place of acquisition, </w:t>
      </w:r>
      <w:r w:rsidR="00D52849" w:rsidRPr="00971B69">
        <w:rPr>
          <w:rFonts w:ascii="Arial" w:hAnsi="Arial" w:cs="Arial"/>
          <w:szCs w:val="24"/>
        </w:rPr>
        <w:t>74</w:t>
      </w:r>
      <w:r w:rsidR="00CB0A04" w:rsidRPr="00971B69">
        <w:rPr>
          <w:rFonts w:ascii="Arial" w:hAnsi="Arial" w:cs="Arial"/>
          <w:szCs w:val="24"/>
        </w:rPr>
        <w:t>%</w:t>
      </w:r>
      <w:r w:rsidRPr="00971B69">
        <w:rPr>
          <w:rFonts w:ascii="Arial" w:hAnsi="Arial" w:cs="Arial"/>
          <w:szCs w:val="24"/>
        </w:rPr>
        <w:t xml:space="preserve"> acquired their illness in WA</w:t>
      </w:r>
      <w:r w:rsidR="00441207" w:rsidRPr="00971B69">
        <w:rPr>
          <w:rFonts w:ascii="Arial" w:hAnsi="Arial" w:cs="Arial"/>
          <w:szCs w:val="24"/>
        </w:rPr>
        <w:t xml:space="preserve">, </w:t>
      </w:r>
      <w:r w:rsidR="00D52849" w:rsidRPr="00971B69">
        <w:rPr>
          <w:rFonts w:ascii="Arial" w:hAnsi="Arial" w:cs="Arial"/>
          <w:szCs w:val="24"/>
        </w:rPr>
        <w:t>25</w:t>
      </w:r>
      <w:r w:rsidR="00441207" w:rsidRPr="00971B69">
        <w:rPr>
          <w:rFonts w:ascii="Arial" w:hAnsi="Arial" w:cs="Arial"/>
          <w:szCs w:val="24"/>
        </w:rPr>
        <w:t xml:space="preserve">% acquired </w:t>
      </w:r>
      <w:r w:rsidR="00E527FD" w:rsidRPr="00971B69">
        <w:rPr>
          <w:rFonts w:ascii="Arial" w:hAnsi="Arial" w:cs="Arial"/>
          <w:szCs w:val="24"/>
        </w:rPr>
        <w:t xml:space="preserve">their illness </w:t>
      </w:r>
      <w:r w:rsidR="00441207" w:rsidRPr="00971B69">
        <w:rPr>
          <w:rFonts w:ascii="Arial" w:hAnsi="Arial" w:cs="Arial"/>
          <w:szCs w:val="24"/>
        </w:rPr>
        <w:t xml:space="preserve">overseas and </w:t>
      </w:r>
      <w:r w:rsidR="00E527FD" w:rsidRPr="00971B69">
        <w:rPr>
          <w:rFonts w:ascii="Arial" w:hAnsi="Arial" w:cs="Arial"/>
          <w:szCs w:val="24"/>
        </w:rPr>
        <w:t xml:space="preserve">1% acquired their illness </w:t>
      </w:r>
      <w:r w:rsidR="00441207" w:rsidRPr="00971B69">
        <w:rPr>
          <w:rFonts w:ascii="Arial" w:hAnsi="Arial" w:cs="Arial"/>
          <w:szCs w:val="24"/>
        </w:rPr>
        <w:t>interstate</w:t>
      </w:r>
      <w:r w:rsidR="00E527FD" w:rsidRPr="00971B69">
        <w:rPr>
          <w:rFonts w:ascii="Arial" w:hAnsi="Arial" w:cs="Arial"/>
          <w:szCs w:val="24"/>
        </w:rPr>
        <w:t>.</w:t>
      </w:r>
    </w:p>
    <w:p w14:paraId="2EE5326F" w14:textId="10A3883C" w:rsidR="00707A95" w:rsidRPr="00971B69" w:rsidRDefault="00707A95" w:rsidP="00707A95">
      <w:pPr>
        <w:pStyle w:val="Caption"/>
        <w:keepNext/>
      </w:pPr>
      <w:bookmarkStart w:id="379" w:name="_Toc170996300"/>
      <w:r w:rsidRPr="00971B69">
        <w:rPr>
          <w:szCs w:val="24"/>
        </w:rPr>
        <w:t xml:space="preserve">Figure </w:t>
      </w:r>
      <w:r w:rsidR="007E054F" w:rsidRPr="00971B69">
        <w:rPr>
          <w:szCs w:val="24"/>
        </w:rPr>
        <w:fldChar w:fldCharType="begin"/>
      </w:r>
      <w:r w:rsidR="007E054F" w:rsidRPr="00971B69">
        <w:rPr>
          <w:szCs w:val="24"/>
        </w:rPr>
        <w:instrText xml:space="preserve"> SEQ Figure \* ARABIC </w:instrText>
      </w:r>
      <w:r w:rsidR="007E054F" w:rsidRPr="00971B69">
        <w:rPr>
          <w:szCs w:val="24"/>
        </w:rPr>
        <w:fldChar w:fldCharType="separate"/>
      </w:r>
      <w:r w:rsidR="00B870CA">
        <w:rPr>
          <w:noProof/>
          <w:szCs w:val="24"/>
        </w:rPr>
        <w:t>6</w:t>
      </w:r>
      <w:r w:rsidR="007E054F" w:rsidRPr="00971B69">
        <w:rPr>
          <w:szCs w:val="24"/>
        </w:rPr>
        <w:fldChar w:fldCharType="end"/>
      </w:r>
      <w:r w:rsidRPr="00971B69">
        <w:rPr>
          <w:szCs w:val="24"/>
        </w:rPr>
        <w:t xml:space="preserve"> Cryptosporidiosis notification rates by region and Aboriginality, WA, 202</w:t>
      </w:r>
      <w:r w:rsidR="00D52849" w:rsidRPr="00971B69">
        <w:rPr>
          <w:szCs w:val="24"/>
        </w:rPr>
        <w:t>3</w:t>
      </w:r>
      <w:bookmarkEnd w:id="379"/>
    </w:p>
    <w:p w14:paraId="20C6DE05" w14:textId="4F3F54DE" w:rsidR="005B55EF" w:rsidRPr="00971B69" w:rsidRDefault="00D52849" w:rsidP="005B55EF">
      <w:pPr>
        <w:pStyle w:val="ListParagraph"/>
        <w:ind w:left="0"/>
        <w:rPr>
          <w:color w:val="FF0000"/>
        </w:rPr>
      </w:pPr>
      <w:r w:rsidRPr="00971B69">
        <w:rPr>
          <w:noProof/>
          <w:color w:val="FF0000"/>
        </w:rPr>
        <w:drawing>
          <wp:inline distT="0" distB="0" distL="0" distR="0" wp14:anchorId="32DA530C" wp14:editId="2438B264">
            <wp:extent cx="5916930" cy="295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253" cy="2960127"/>
                    </a:xfrm>
                    <a:prstGeom prst="rect">
                      <a:avLst/>
                    </a:prstGeom>
                    <a:noFill/>
                  </pic:spPr>
                </pic:pic>
              </a:graphicData>
            </a:graphic>
          </wp:inline>
        </w:drawing>
      </w:r>
    </w:p>
    <w:p w14:paraId="70E844C0" w14:textId="77777777" w:rsidR="00707A95" w:rsidRPr="00971B69" w:rsidRDefault="00707A95" w:rsidP="005B55EF">
      <w:pPr>
        <w:pStyle w:val="ListParagraph"/>
        <w:ind w:left="0"/>
        <w:rPr>
          <w:color w:val="FF0000"/>
        </w:rPr>
      </w:pPr>
    </w:p>
    <w:p w14:paraId="40ABDCF7" w14:textId="77777777" w:rsidR="005B55EF" w:rsidRPr="00971B69" w:rsidRDefault="005B55EF" w:rsidP="00DE29D9">
      <w:pPr>
        <w:pStyle w:val="Heading3"/>
        <w:spacing w:before="120" w:after="120" w:line="360" w:lineRule="auto"/>
      </w:pPr>
      <w:bookmarkStart w:id="380" w:name="_Toc170996220"/>
      <w:r w:rsidRPr="00971B69">
        <w:t>Haemolytic Uraemic Syndrome (HUS)</w:t>
      </w:r>
      <w:bookmarkEnd w:id="380"/>
    </w:p>
    <w:p w14:paraId="37FB5466" w14:textId="1DDE4D1B" w:rsidR="008A61EF" w:rsidRPr="00971B69" w:rsidRDefault="00AC7170" w:rsidP="00DE29D9">
      <w:pPr>
        <w:spacing w:before="120" w:after="120" w:line="360" w:lineRule="auto"/>
      </w:pPr>
      <w:r w:rsidRPr="00971B69">
        <w:t>Two</w:t>
      </w:r>
      <w:r w:rsidR="005B55EF" w:rsidRPr="00971B69">
        <w:t xml:space="preserve"> case</w:t>
      </w:r>
      <w:r w:rsidRPr="00971B69">
        <w:t>s</w:t>
      </w:r>
      <w:r w:rsidR="005B55EF" w:rsidRPr="00971B69">
        <w:t xml:space="preserve"> of HUS w</w:t>
      </w:r>
      <w:r w:rsidR="003A23EE">
        <w:t>ere</w:t>
      </w:r>
      <w:r w:rsidR="005B55EF" w:rsidRPr="00971B69">
        <w:t xml:space="preserve"> notified in 202</w:t>
      </w:r>
      <w:r w:rsidRPr="00971B69">
        <w:t>3</w:t>
      </w:r>
      <w:r w:rsidR="00C6743D" w:rsidRPr="00971B69">
        <w:t>,</w:t>
      </w:r>
      <w:r w:rsidR="0050620D" w:rsidRPr="00971B69">
        <w:t xml:space="preserve"> </w:t>
      </w:r>
      <w:r w:rsidR="00BB1FC5">
        <w:t xml:space="preserve">consistent with </w:t>
      </w:r>
      <w:r w:rsidR="0050620D" w:rsidRPr="00971B69">
        <w:t xml:space="preserve">the </w:t>
      </w:r>
      <w:r w:rsidR="00F3178A">
        <w:t xml:space="preserve">previous </w:t>
      </w:r>
      <w:r w:rsidR="0050620D" w:rsidRPr="00971B69">
        <w:t>five</w:t>
      </w:r>
      <w:r w:rsidR="00C6743D" w:rsidRPr="00971B69">
        <w:t>-</w:t>
      </w:r>
      <w:r w:rsidR="0050620D" w:rsidRPr="00971B69">
        <w:t xml:space="preserve">year </w:t>
      </w:r>
      <w:r w:rsidR="008A2860">
        <w:t>average</w:t>
      </w:r>
      <w:r w:rsidR="0050620D" w:rsidRPr="00971B69">
        <w:t xml:space="preserve"> of two cases</w:t>
      </w:r>
      <w:r w:rsidR="005B55EF" w:rsidRPr="00971B69">
        <w:t xml:space="preserve">. </w:t>
      </w:r>
      <w:r w:rsidR="00564500" w:rsidRPr="00971B69">
        <w:t>The c</w:t>
      </w:r>
      <w:r w:rsidR="005B55EF" w:rsidRPr="00971B69">
        <w:t>ase</w:t>
      </w:r>
      <w:r w:rsidRPr="00971B69">
        <w:t>s</w:t>
      </w:r>
      <w:r w:rsidR="005B55EF" w:rsidRPr="00971B69">
        <w:t xml:space="preserve"> </w:t>
      </w:r>
      <w:r w:rsidR="00564500" w:rsidRPr="00971B69">
        <w:t>w</w:t>
      </w:r>
      <w:r w:rsidRPr="00971B69">
        <w:t xml:space="preserve">ere aged 10 and 30 </w:t>
      </w:r>
      <w:r w:rsidR="00564500" w:rsidRPr="00971B69">
        <w:t>year</w:t>
      </w:r>
      <w:r w:rsidR="00ED2E82">
        <w:t>s</w:t>
      </w:r>
      <w:r w:rsidR="00564500" w:rsidRPr="00971B69">
        <w:t xml:space="preserve"> old</w:t>
      </w:r>
      <w:r w:rsidR="00BB1FC5">
        <w:t xml:space="preserve"> and</w:t>
      </w:r>
      <w:r w:rsidR="00ED2E82">
        <w:t xml:space="preserve"> both were</w:t>
      </w:r>
      <w:r w:rsidRPr="00971B69">
        <w:t xml:space="preserve"> diagnosed with an STEC infection</w:t>
      </w:r>
      <w:r w:rsidR="008A2860">
        <w:t xml:space="preserve"> and </w:t>
      </w:r>
      <w:r w:rsidR="00CF702A" w:rsidRPr="00971B69">
        <w:t xml:space="preserve">were investigated as part of </w:t>
      </w:r>
      <w:r w:rsidR="00E41F6E">
        <w:t xml:space="preserve">the </w:t>
      </w:r>
      <w:r w:rsidR="00CF702A" w:rsidRPr="00971B69">
        <w:t xml:space="preserve">STEC serogroup </w:t>
      </w:r>
      <w:r w:rsidR="00E41F6E">
        <w:t>O</w:t>
      </w:r>
      <w:r w:rsidR="00CF702A" w:rsidRPr="00971B69">
        <w:t>157</w:t>
      </w:r>
      <w:r w:rsidR="00E41F6E">
        <w:t>:H7</w:t>
      </w:r>
      <w:r w:rsidR="00CF702A" w:rsidRPr="00971B69">
        <w:t xml:space="preserve"> </w:t>
      </w:r>
      <w:r w:rsidR="00E41F6E">
        <w:t>community outbreak</w:t>
      </w:r>
      <w:r w:rsidR="00CF702A" w:rsidRPr="00971B69">
        <w:t xml:space="preserve"> (see </w:t>
      </w:r>
      <w:r w:rsidR="009F044E">
        <w:t xml:space="preserve">section: </w:t>
      </w:r>
      <w:hyperlink w:anchor="significant_probable_foodborne" w:history="1">
        <w:r w:rsidR="00EE7A3E" w:rsidRPr="00BD1F96">
          <w:rPr>
            <w:rStyle w:val="Hyperlink"/>
          </w:rPr>
          <w:t>Significant probable foodborne outbreak summar</w:t>
        </w:r>
        <w:r w:rsidR="00446808" w:rsidRPr="00BD1F96">
          <w:rPr>
            <w:rStyle w:val="Hyperlink"/>
          </w:rPr>
          <w:t>ies</w:t>
        </w:r>
      </w:hyperlink>
      <w:r w:rsidR="00CF702A" w:rsidRPr="00971B69">
        <w:t>).</w:t>
      </w:r>
    </w:p>
    <w:p w14:paraId="5FFC1863" w14:textId="77777777" w:rsidR="005B55EF" w:rsidRPr="00971B69" w:rsidRDefault="005B55EF" w:rsidP="00DE29D9">
      <w:pPr>
        <w:pStyle w:val="Heading3"/>
        <w:spacing w:before="120" w:after="120" w:line="360" w:lineRule="auto"/>
      </w:pPr>
      <w:bookmarkStart w:id="381" w:name="_Toc170996221"/>
      <w:r w:rsidRPr="00971B69">
        <w:t>Hepatitis A infection</w:t>
      </w:r>
      <w:bookmarkEnd w:id="381"/>
    </w:p>
    <w:p w14:paraId="13F80D22" w14:textId="08776437" w:rsidR="00C00458" w:rsidRPr="00971B69" w:rsidRDefault="005B55EF" w:rsidP="00DE29D9">
      <w:pPr>
        <w:pStyle w:val="BodyText"/>
        <w:spacing w:before="120" w:after="120" w:line="360" w:lineRule="auto"/>
        <w:ind w:right="45"/>
        <w:rPr>
          <w:rFonts w:ascii="Arial" w:hAnsi="Arial" w:cs="Arial"/>
          <w:szCs w:val="24"/>
          <w:lang w:val="en-US"/>
        </w:rPr>
      </w:pPr>
      <w:r w:rsidRPr="00971B69">
        <w:rPr>
          <w:rFonts w:ascii="Arial" w:hAnsi="Arial" w:cs="Arial"/>
          <w:szCs w:val="24"/>
          <w:lang w:val="en-US"/>
        </w:rPr>
        <w:t xml:space="preserve">There </w:t>
      </w:r>
      <w:r w:rsidR="006C3D76" w:rsidRPr="00971B69">
        <w:rPr>
          <w:rFonts w:ascii="Arial" w:hAnsi="Arial" w:cs="Arial"/>
          <w:szCs w:val="24"/>
          <w:lang w:val="en-US"/>
        </w:rPr>
        <w:t>were</w:t>
      </w:r>
      <w:r w:rsidR="007D0AE4" w:rsidRPr="00971B69">
        <w:rPr>
          <w:rFonts w:ascii="Arial" w:hAnsi="Arial" w:cs="Arial"/>
          <w:szCs w:val="24"/>
          <w:lang w:val="en-US"/>
        </w:rPr>
        <w:t xml:space="preserve"> </w:t>
      </w:r>
      <w:r w:rsidR="0047444F" w:rsidRPr="00971B69">
        <w:rPr>
          <w:rFonts w:ascii="Arial" w:hAnsi="Arial" w:cs="Arial"/>
          <w:szCs w:val="24"/>
          <w:lang w:val="en-US"/>
        </w:rPr>
        <w:t>1</w:t>
      </w:r>
      <w:r w:rsidR="00CF702A" w:rsidRPr="00971B69">
        <w:rPr>
          <w:rFonts w:ascii="Arial" w:hAnsi="Arial" w:cs="Arial"/>
          <w:szCs w:val="24"/>
          <w:lang w:val="en-US"/>
        </w:rPr>
        <w:t>7</w:t>
      </w:r>
      <w:r w:rsidR="007D0AE4" w:rsidRPr="00971B69">
        <w:rPr>
          <w:rFonts w:ascii="Arial" w:hAnsi="Arial" w:cs="Arial"/>
          <w:szCs w:val="24"/>
          <w:lang w:val="en-US"/>
        </w:rPr>
        <w:t xml:space="preserve"> </w:t>
      </w:r>
      <w:r w:rsidRPr="00971B69">
        <w:rPr>
          <w:rFonts w:ascii="Arial" w:hAnsi="Arial" w:cs="Arial"/>
          <w:szCs w:val="24"/>
          <w:lang w:val="en-US"/>
        </w:rPr>
        <w:t>case</w:t>
      </w:r>
      <w:r w:rsidR="0047444F" w:rsidRPr="00971B69">
        <w:rPr>
          <w:rFonts w:ascii="Arial" w:hAnsi="Arial" w:cs="Arial"/>
          <w:szCs w:val="24"/>
          <w:lang w:val="en-US"/>
        </w:rPr>
        <w:t>s</w:t>
      </w:r>
      <w:r w:rsidRPr="00971B69">
        <w:rPr>
          <w:rFonts w:ascii="Arial" w:hAnsi="Arial" w:cs="Arial"/>
          <w:szCs w:val="24"/>
          <w:lang w:val="en-US"/>
        </w:rPr>
        <w:t xml:space="preserve"> of hepatitis A notified in 202</w:t>
      </w:r>
      <w:r w:rsidR="00CF702A" w:rsidRPr="00971B69">
        <w:rPr>
          <w:rFonts w:ascii="Arial" w:hAnsi="Arial" w:cs="Arial"/>
          <w:szCs w:val="24"/>
          <w:lang w:val="en-US"/>
        </w:rPr>
        <w:t>3</w:t>
      </w:r>
      <w:r w:rsidRPr="00971B69">
        <w:rPr>
          <w:rFonts w:ascii="Arial" w:hAnsi="Arial" w:cs="Arial"/>
          <w:szCs w:val="24"/>
          <w:lang w:val="en-US"/>
        </w:rPr>
        <w:t xml:space="preserve"> with a rate of 0.</w:t>
      </w:r>
      <w:r w:rsidR="00CF702A" w:rsidRPr="00971B69">
        <w:rPr>
          <w:rFonts w:ascii="Arial" w:hAnsi="Arial" w:cs="Arial"/>
          <w:szCs w:val="24"/>
          <w:lang w:val="en-US"/>
        </w:rPr>
        <w:t>6</w:t>
      </w:r>
      <w:r w:rsidRPr="00971B69">
        <w:rPr>
          <w:rFonts w:ascii="Arial" w:hAnsi="Arial" w:cs="Arial"/>
          <w:szCs w:val="24"/>
          <w:lang w:val="en-US"/>
        </w:rPr>
        <w:t xml:space="preserve"> cases per 100</w:t>
      </w:r>
      <w:r w:rsidR="009F044E">
        <w:rPr>
          <w:rFonts w:ascii="Arial" w:hAnsi="Arial" w:cs="Arial"/>
          <w:szCs w:val="24"/>
          <w:lang w:val="en-US"/>
        </w:rPr>
        <w:t>,</w:t>
      </w:r>
      <w:r w:rsidRPr="00971B69">
        <w:rPr>
          <w:rFonts w:ascii="Arial" w:hAnsi="Arial" w:cs="Arial"/>
          <w:szCs w:val="24"/>
          <w:lang w:val="en-US"/>
        </w:rPr>
        <w:t>000 population</w:t>
      </w:r>
      <w:r w:rsidR="00BC58E4" w:rsidRPr="00971B69">
        <w:rPr>
          <w:rFonts w:ascii="Arial" w:hAnsi="Arial" w:cs="Arial"/>
          <w:szCs w:val="24"/>
          <w:lang w:val="en-US"/>
        </w:rPr>
        <w:t xml:space="preserve"> compared to </w:t>
      </w:r>
      <w:r w:rsidRPr="00971B69">
        <w:rPr>
          <w:rFonts w:ascii="Arial" w:hAnsi="Arial" w:cs="Arial"/>
          <w:szCs w:val="24"/>
          <w:lang w:val="en-US"/>
        </w:rPr>
        <w:t xml:space="preserve">the </w:t>
      </w:r>
      <w:r w:rsidR="00E027C8" w:rsidRPr="00971B69">
        <w:rPr>
          <w:rFonts w:ascii="Arial" w:hAnsi="Arial" w:cs="Arial"/>
          <w:szCs w:val="24"/>
        </w:rPr>
        <w:t>previous five-year average</w:t>
      </w:r>
      <w:r w:rsidR="00BC58E4" w:rsidRPr="00971B69">
        <w:rPr>
          <w:rFonts w:ascii="Arial" w:hAnsi="Arial" w:cs="Arial"/>
          <w:szCs w:val="24"/>
          <w:lang w:val="en-US"/>
        </w:rPr>
        <w:t xml:space="preserve"> of 0.</w:t>
      </w:r>
      <w:r w:rsidR="0047444F" w:rsidRPr="00971B69">
        <w:rPr>
          <w:rFonts w:ascii="Arial" w:hAnsi="Arial" w:cs="Arial"/>
          <w:szCs w:val="24"/>
          <w:lang w:val="en-US"/>
        </w:rPr>
        <w:t>4</w:t>
      </w:r>
      <w:r w:rsidR="00BC58E4" w:rsidRPr="00971B69">
        <w:rPr>
          <w:rFonts w:ascii="Arial" w:hAnsi="Arial" w:cs="Arial"/>
          <w:szCs w:val="24"/>
          <w:lang w:val="en-US"/>
        </w:rPr>
        <w:t xml:space="preserve"> cases per 100</w:t>
      </w:r>
      <w:r w:rsidR="009F044E">
        <w:rPr>
          <w:rFonts w:ascii="Arial" w:hAnsi="Arial" w:cs="Arial"/>
          <w:szCs w:val="24"/>
          <w:lang w:val="en-US"/>
        </w:rPr>
        <w:t>,</w:t>
      </w:r>
      <w:r w:rsidR="00BC58E4" w:rsidRPr="00971B69">
        <w:rPr>
          <w:rFonts w:ascii="Arial" w:hAnsi="Arial" w:cs="Arial"/>
          <w:szCs w:val="24"/>
          <w:lang w:val="en-US"/>
        </w:rPr>
        <w:t xml:space="preserve">000 population </w:t>
      </w:r>
      <w:r w:rsidRPr="00971B69">
        <w:rPr>
          <w:rFonts w:ascii="Arial" w:hAnsi="Arial" w:cs="Arial"/>
          <w:szCs w:val="24"/>
          <w:lang w:val="en-US"/>
        </w:rPr>
        <w:t xml:space="preserve">(Appendix 1). </w:t>
      </w:r>
      <w:r w:rsidR="0047444F" w:rsidRPr="00971B69">
        <w:rPr>
          <w:rFonts w:ascii="Arial" w:hAnsi="Arial" w:cs="Arial"/>
          <w:szCs w:val="24"/>
          <w:lang w:val="en-US"/>
        </w:rPr>
        <w:t>Of the 1</w:t>
      </w:r>
      <w:r w:rsidR="00CF702A" w:rsidRPr="00971B69">
        <w:rPr>
          <w:rFonts w:ascii="Arial" w:hAnsi="Arial" w:cs="Arial"/>
          <w:szCs w:val="24"/>
          <w:lang w:val="en-US"/>
        </w:rPr>
        <w:t>7</w:t>
      </w:r>
      <w:r w:rsidR="0047444F" w:rsidRPr="00971B69">
        <w:rPr>
          <w:rFonts w:ascii="Arial" w:hAnsi="Arial" w:cs="Arial"/>
          <w:szCs w:val="24"/>
          <w:lang w:val="en-US"/>
        </w:rPr>
        <w:t xml:space="preserve"> cases, 1</w:t>
      </w:r>
      <w:r w:rsidR="00CF702A" w:rsidRPr="00971B69">
        <w:rPr>
          <w:rFonts w:ascii="Arial" w:hAnsi="Arial" w:cs="Arial"/>
          <w:szCs w:val="24"/>
          <w:lang w:val="en-US"/>
        </w:rPr>
        <w:t>6</w:t>
      </w:r>
      <w:r w:rsidR="0047444F" w:rsidRPr="00971B69">
        <w:rPr>
          <w:rFonts w:ascii="Arial" w:hAnsi="Arial" w:cs="Arial"/>
          <w:szCs w:val="24"/>
          <w:lang w:val="en-US"/>
        </w:rPr>
        <w:t xml:space="preserve"> acquired their illness overseas and </w:t>
      </w:r>
      <w:r w:rsidR="00CF702A" w:rsidRPr="00971B69">
        <w:rPr>
          <w:rFonts w:ascii="Arial" w:hAnsi="Arial" w:cs="Arial"/>
          <w:szCs w:val="24"/>
          <w:lang w:val="en-US"/>
        </w:rPr>
        <w:t>one</w:t>
      </w:r>
      <w:r w:rsidR="0047444F" w:rsidRPr="00971B69">
        <w:rPr>
          <w:rFonts w:ascii="Arial" w:hAnsi="Arial" w:cs="Arial"/>
          <w:szCs w:val="24"/>
          <w:lang w:val="en-US"/>
        </w:rPr>
        <w:t xml:space="preserve"> in WA</w:t>
      </w:r>
      <w:r w:rsidR="003E75E7" w:rsidRPr="00971B69">
        <w:rPr>
          <w:rFonts w:ascii="Arial" w:hAnsi="Arial" w:cs="Arial"/>
          <w:szCs w:val="24"/>
          <w:lang w:val="en-US"/>
        </w:rPr>
        <w:t xml:space="preserve"> (Figure </w:t>
      </w:r>
      <w:r w:rsidR="00186993" w:rsidRPr="00971B69">
        <w:rPr>
          <w:rFonts w:ascii="Arial" w:hAnsi="Arial" w:cs="Arial"/>
          <w:szCs w:val="24"/>
          <w:lang w:val="en-US"/>
        </w:rPr>
        <w:t>7)</w:t>
      </w:r>
      <w:r w:rsidRPr="00971B69">
        <w:rPr>
          <w:rFonts w:ascii="Arial" w:hAnsi="Arial" w:cs="Arial"/>
          <w:szCs w:val="24"/>
          <w:lang w:val="en-US"/>
        </w:rPr>
        <w:t>.</w:t>
      </w:r>
      <w:r w:rsidR="0047444F" w:rsidRPr="00971B69">
        <w:rPr>
          <w:rFonts w:ascii="Arial" w:hAnsi="Arial" w:cs="Arial"/>
          <w:szCs w:val="24"/>
          <w:lang w:val="en-US"/>
        </w:rPr>
        <w:t xml:space="preserve"> </w:t>
      </w:r>
      <w:r w:rsidR="00CF702A" w:rsidRPr="00971B69">
        <w:rPr>
          <w:rFonts w:ascii="Arial" w:hAnsi="Arial" w:cs="Arial"/>
          <w:szCs w:val="24"/>
          <w:lang w:val="en-US"/>
        </w:rPr>
        <w:t>The locally</w:t>
      </w:r>
      <w:r w:rsidR="0047444F" w:rsidRPr="00971B69">
        <w:rPr>
          <w:rFonts w:ascii="Arial" w:hAnsi="Arial" w:cs="Arial"/>
          <w:szCs w:val="24"/>
          <w:lang w:val="en-US"/>
        </w:rPr>
        <w:t xml:space="preserve"> acquired </w:t>
      </w:r>
      <w:r w:rsidR="00F610F8" w:rsidRPr="00971B69">
        <w:rPr>
          <w:rFonts w:ascii="Arial" w:hAnsi="Arial" w:cs="Arial"/>
          <w:szCs w:val="24"/>
          <w:lang w:val="en-US"/>
        </w:rPr>
        <w:t xml:space="preserve">case </w:t>
      </w:r>
      <w:r w:rsidR="008A2860">
        <w:rPr>
          <w:rFonts w:ascii="Arial" w:hAnsi="Arial" w:cs="Arial"/>
          <w:szCs w:val="24"/>
          <w:lang w:val="en-US"/>
        </w:rPr>
        <w:t>was infected by</w:t>
      </w:r>
      <w:r w:rsidR="0047444F" w:rsidRPr="00971B69">
        <w:rPr>
          <w:rFonts w:ascii="Arial" w:hAnsi="Arial" w:cs="Arial"/>
          <w:szCs w:val="24"/>
          <w:lang w:val="en-US"/>
        </w:rPr>
        <w:t xml:space="preserve"> </w:t>
      </w:r>
      <w:r w:rsidR="00E527FD" w:rsidRPr="00971B69">
        <w:rPr>
          <w:rFonts w:ascii="Arial" w:hAnsi="Arial" w:cs="Arial"/>
          <w:szCs w:val="24"/>
          <w:lang w:val="en-US"/>
        </w:rPr>
        <w:t xml:space="preserve">their </w:t>
      </w:r>
      <w:r w:rsidR="0047444F" w:rsidRPr="00971B69">
        <w:rPr>
          <w:rFonts w:ascii="Arial" w:hAnsi="Arial" w:cs="Arial"/>
          <w:szCs w:val="24"/>
          <w:lang w:val="en-US"/>
        </w:rPr>
        <w:t>sibling</w:t>
      </w:r>
      <w:r w:rsidR="00E87D04">
        <w:rPr>
          <w:rFonts w:ascii="Arial" w:hAnsi="Arial" w:cs="Arial"/>
          <w:szCs w:val="24"/>
          <w:lang w:val="en-US"/>
        </w:rPr>
        <w:t>, who acquired their illness overseas</w:t>
      </w:r>
      <w:r w:rsidR="0047444F" w:rsidRPr="00971B69">
        <w:rPr>
          <w:rFonts w:ascii="Arial" w:hAnsi="Arial" w:cs="Arial"/>
          <w:szCs w:val="24"/>
          <w:lang w:val="en-US"/>
        </w:rPr>
        <w:t>.</w:t>
      </w:r>
      <w:r w:rsidRPr="00971B69">
        <w:rPr>
          <w:rFonts w:ascii="Arial" w:hAnsi="Arial" w:cs="Arial"/>
          <w:szCs w:val="24"/>
          <w:lang w:val="en-US"/>
        </w:rPr>
        <w:t xml:space="preserve">  </w:t>
      </w:r>
    </w:p>
    <w:p w14:paraId="60FC38E6" w14:textId="1E08B2EE" w:rsidR="00707A95" w:rsidRPr="00971B69" w:rsidRDefault="00707A95" w:rsidP="0047444F">
      <w:pPr>
        <w:pStyle w:val="Caption"/>
        <w:keepNext/>
      </w:pPr>
      <w:bookmarkStart w:id="382" w:name="_Toc170996301"/>
      <w:r w:rsidRPr="00971B69">
        <w:rPr>
          <w:szCs w:val="24"/>
        </w:rPr>
        <w:lastRenderedPageBreak/>
        <w:t xml:space="preserve">Figure </w:t>
      </w:r>
      <w:r w:rsidR="007E054F" w:rsidRPr="00971B69">
        <w:rPr>
          <w:szCs w:val="24"/>
        </w:rPr>
        <w:fldChar w:fldCharType="begin"/>
      </w:r>
      <w:r w:rsidR="007E054F" w:rsidRPr="00971B69">
        <w:rPr>
          <w:szCs w:val="24"/>
        </w:rPr>
        <w:instrText xml:space="preserve"> SEQ Figure \* ARABIC </w:instrText>
      </w:r>
      <w:r w:rsidR="007E054F" w:rsidRPr="00971B69">
        <w:rPr>
          <w:szCs w:val="24"/>
        </w:rPr>
        <w:fldChar w:fldCharType="separate"/>
      </w:r>
      <w:r w:rsidR="00B870CA">
        <w:rPr>
          <w:noProof/>
          <w:szCs w:val="24"/>
        </w:rPr>
        <w:t>7</w:t>
      </w:r>
      <w:r w:rsidR="007E054F" w:rsidRPr="00971B69">
        <w:rPr>
          <w:szCs w:val="24"/>
        </w:rPr>
        <w:fldChar w:fldCharType="end"/>
      </w:r>
      <w:r w:rsidRPr="00971B69">
        <w:rPr>
          <w:szCs w:val="24"/>
        </w:rPr>
        <w:t xml:space="preserve"> Place of acquisition for hepatitis A notifications, 201</w:t>
      </w:r>
      <w:r w:rsidR="00F610F8" w:rsidRPr="00971B69">
        <w:rPr>
          <w:szCs w:val="24"/>
        </w:rPr>
        <w:t>8</w:t>
      </w:r>
      <w:r w:rsidRPr="00971B69">
        <w:rPr>
          <w:szCs w:val="24"/>
        </w:rPr>
        <w:t xml:space="preserve"> to 202</w:t>
      </w:r>
      <w:r w:rsidR="00F610F8" w:rsidRPr="00971B69">
        <w:rPr>
          <w:szCs w:val="24"/>
        </w:rPr>
        <w:t>3</w:t>
      </w:r>
      <w:bookmarkEnd w:id="382"/>
    </w:p>
    <w:p w14:paraId="72A64D24" w14:textId="57101666" w:rsidR="00707A95" w:rsidRPr="00971B69" w:rsidRDefault="00F610F8" w:rsidP="0047444F">
      <w:pPr>
        <w:pStyle w:val="BodyText"/>
        <w:spacing w:before="0" w:line="360" w:lineRule="auto"/>
        <w:ind w:right="45"/>
        <w:rPr>
          <w:rFonts w:ascii="Arial" w:hAnsi="Arial" w:cs="Arial"/>
          <w:noProof/>
          <w:color w:val="FF0000"/>
          <w:szCs w:val="24"/>
        </w:rPr>
      </w:pPr>
      <w:r w:rsidRPr="00971B69">
        <w:rPr>
          <w:rFonts w:ascii="Arial" w:hAnsi="Arial" w:cs="Arial"/>
          <w:noProof/>
          <w:color w:val="FF0000"/>
          <w:szCs w:val="24"/>
        </w:rPr>
        <w:drawing>
          <wp:inline distT="0" distB="0" distL="0" distR="0" wp14:anchorId="2801BC17" wp14:editId="0A1F7252">
            <wp:extent cx="5927099" cy="3358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62" cy="3364274"/>
                    </a:xfrm>
                    <a:prstGeom prst="rect">
                      <a:avLst/>
                    </a:prstGeom>
                    <a:noFill/>
                  </pic:spPr>
                </pic:pic>
              </a:graphicData>
            </a:graphic>
          </wp:inline>
        </w:drawing>
      </w:r>
    </w:p>
    <w:p w14:paraId="41B10086" w14:textId="77777777" w:rsidR="005B55EF" w:rsidRPr="00971B69" w:rsidRDefault="005B55EF" w:rsidP="00DE29D9">
      <w:pPr>
        <w:pStyle w:val="Heading3"/>
        <w:spacing w:before="120" w:after="120" w:line="360" w:lineRule="auto"/>
      </w:pPr>
      <w:bookmarkStart w:id="383" w:name="_Toc170996222"/>
      <w:r w:rsidRPr="00971B69">
        <w:t>Hepatitis E infection</w:t>
      </w:r>
      <w:bookmarkEnd w:id="383"/>
    </w:p>
    <w:p w14:paraId="3476368C" w14:textId="090744AB" w:rsidR="00ED6781" w:rsidRDefault="005B55EF" w:rsidP="00DE29D9">
      <w:pPr>
        <w:pStyle w:val="BodyText"/>
        <w:spacing w:before="120" w:after="120" w:line="360" w:lineRule="auto"/>
        <w:ind w:right="45"/>
        <w:rPr>
          <w:rFonts w:ascii="Arial" w:hAnsi="Arial" w:cs="Arial"/>
          <w:szCs w:val="24"/>
        </w:rPr>
      </w:pPr>
      <w:r w:rsidRPr="00971B69">
        <w:rPr>
          <w:rFonts w:ascii="Arial" w:hAnsi="Arial" w:cs="Arial"/>
          <w:szCs w:val="24"/>
        </w:rPr>
        <w:t xml:space="preserve">There were </w:t>
      </w:r>
      <w:r w:rsidR="00F610F8" w:rsidRPr="00971B69">
        <w:rPr>
          <w:rFonts w:ascii="Arial" w:hAnsi="Arial" w:cs="Arial"/>
          <w:szCs w:val="24"/>
        </w:rPr>
        <w:t>seven</w:t>
      </w:r>
      <w:r w:rsidR="00B16375" w:rsidRPr="00971B69">
        <w:rPr>
          <w:rFonts w:ascii="Arial" w:hAnsi="Arial" w:cs="Arial"/>
          <w:szCs w:val="24"/>
        </w:rPr>
        <w:t xml:space="preserve"> </w:t>
      </w:r>
      <w:r w:rsidRPr="00971B69">
        <w:rPr>
          <w:rFonts w:ascii="Arial" w:hAnsi="Arial" w:cs="Arial"/>
          <w:szCs w:val="24"/>
        </w:rPr>
        <w:t>cases of hepatitis E notified in 202</w:t>
      </w:r>
      <w:r w:rsidR="00F610F8" w:rsidRPr="00971B69">
        <w:rPr>
          <w:rFonts w:ascii="Arial" w:hAnsi="Arial" w:cs="Arial"/>
          <w:szCs w:val="24"/>
        </w:rPr>
        <w:t>3</w:t>
      </w:r>
      <w:r w:rsidR="00B16375" w:rsidRPr="00971B69">
        <w:rPr>
          <w:rFonts w:ascii="Arial" w:hAnsi="Arial" w:cs="Arial"/>
          <w:szCs w:val="24"/>
        </w:rPr>
        <w:t xml:space="preserve"> compared </w:t>
      </w:r>
      <w:r w:rsidR="000417D7" w:rsidRPr="00971B69">
        <w:rPr>
          <w:rFonts w:ascii="Arial" w:hAnsi="Arial" w:cs="Arial"/>
          <w:szCs w:val="24"/>
        </w:rPr>
        <w:t xml:space="preserve">to </w:t>
      </w:r>
      <w:r w:rsidR="00B16375" w:rsidRPr="00971B69">
        <w:rPr>
          <w:rFonts w:ascii="Arial" w:hAnsi="Arial" w:cs="Arial"/>
          <w:szCs w:val="24"/>
        </w:rPr>
        <w:t xml:space="preserve">the </w:t>
      </w:r>
      <w:r w:rsidR="00E027C8">
        <w:rPr>
          <w:rFonts w:ascii="Arial" w:hAnsi="Arial" w:cs="Arial"/>
          <w:szCs w:val="24"/>
        </w:rPr>
        <w:t xml:space="preserve">previous </w:t>
      </w:r>
      <w:r w:rsidR="004C1112" w:rsidRPr="00971B69">
        <w:rPr>
          <w:rFonts w:ascii="Arial" w:hAnsi="Arial" w:cs="Arial"/>
          <w:szCs w:val="24"/>
        </w:rPr>
        <w:t>five-year</w:t>
      </w:r>
      <w:r w:rsidR="00B16375" w:rsidRPr="00971B69">
        <w:rPr>
          <w:rFonts w:ascii="Arial" w:hAnsi="Arial" w:cs="Arial"/>
          <w:szCs w:val="24"/>
        </w:rPr>
        <w:t xml:space="preserve"> average of </w:t>
      </w:r>
      <w:r w:rsidR="00F610F8" w:rsidRPr="00971B69">
        <w:rPr>
          <w:rFonts w:ascii="Arial" w:hAnsi="Arial" w:cs="Arial"/>
          <w:szCs w:val="24"/>
        </w:rPr>
        <w:t>two</w:t>
      </w:r>
      <w:r w:rsidR="00B16375" w:rsidRPr="00971B69">
        <w:rPr>
          <w:rFonts w:ascii="Arial" w:hAnsi="Arial" w:cs="Arial"/>
          <w:szCs w:val="24"/>
        </w:rPr>
        <w:t xml:space="preserve"> cases. </w:t>
      </w:r>
      <w:r w:rsidR="00F610F8" w:rsidRPr="00971B69">
        <w:rPr>
          <w:rFonts w:ascii="Arial" w:hAnsi="Arial" w:cs="Arial"/>
          <w:szCs w:val="24"/>
        </w:rPr>
        <w:t xml:space="preserve">Three of the cases acquired their illness overseas (Pakistan n=2, </w:t>
      </w:r>
      <w:r w:rsidR="007130F7">
        <w:rPr>
          <w:rFonts w:ascii="Arial" w:hAnsi="Arial" w:cs="Arial"/>
          <w:szCs w:val="24"/>
        </w:rPr>
        <w:t>Thailand</w:t>
      </w:r>
      <w:r w:rsidR="007130F7" w:rsidRPr="00971B69">
        <w:rPr>
          <w:rFonts w:ascii="Arial" w:hAnsi="Arial" w:cs="Arial"/>
          <w:szCs w:val="24"/>
        </w:rPr>
        <w:t xml:space="preserve"> </w:t>
      </w:r>
      <w:r w:rsidR="00F610F8" w:rsidRPr="00971B69">
        <w:rPr>
          <w:rFonts w:ascii="Arial" w:hAnsi="Arial" w:cs="Arial"/>
          <w:szCs w:val="24"/>
        </w:rPr>
        <w:t xml:space="preserve">n=1). </w:t>
      </w:r>
    </w:p>
    <w:p w14:paraId="4479D5CF" w14:textId="77777777" w:rsidR="00ED6781" w:rsidRDefault="00F610F8" w:rsidP="00DE29D9">
      <w:pPr>
        <w:pStyle w:val="BodyText"/>
        <w:spacing w:before="120" w:after="120" w:line="360" w:lineRule="auto"/>
        <w:ind w:right="45"/>
        <w:rPr>
          <w:rFonts w:ascii="Arial" w:hAnsi="Arial" w:cs="Arial"/>
          <w:szCs w:val="24"/>
        </w:rPr>
      </w:pPr>
      <w:r w:rsidRPr="00971B69">
        <w:rPr>
          <w:rFonts w:ascii="Arial" w:hAnsi="Arial" w:cs="Arial"/>
          <w:szCs w:val="24"/>
        </w:rPr>
        <w:t>T</w:t>
      </w:r>
      <w:r w:rsidR="002201BC" w:rsidRPr="00971B69">
        <w:rPr>
          <w:rFonts w:ascii="Arial" w:hAnsi="Arial" w:cs="Arial"/>
          <w:szCs w:val="24"/>
        </w:rPr>
        <w:t>hree of the</w:t>
      </w:r>
      <w:r w:rsidRPr="00971B69">
        <w:rPr>
          <w:rFonts w:ascii="Arial" w:hAnsi="Arial" w:cs="Arial"/>
          <w:szCs w:val="24"/>
        </w:rPr>
        <w:t xml:space="preserve"> four locally acquired cases</w:t>
      </w:r>
      <w:r w:rsidR="002201BC" w:rsidRPr="00971B69">
        <w:rPr>
          <w:rFonts w:ascii="Arial" w:hAnsi="Arial" w:cs="Arial"/>
          <w:szCs w:val="24"/>
        </w:rPr>
        <w:t xml:space="preserve"> were part of national MJOI cluster of nine cases in total. No hypothesis for the cause of illness was established. The three WA cases were aged 44 to 50 years with two males and one female, all residing in metropolitan Perth</w:t>
      </w:r>
      <w:r w:rsidR="00BB1FC5">
        <w:rPr>
          <w:rFonts w:ascii="Arial" w:hAnsi="Arial" w:cs="Arial"/>
          <w:szCs w:val="24"/>
        </w:rPr>
        <w:t>, with</w:t>
      </w:r>
      <w:r w:rsidR="002201BC" w:rsidRPr="00971B69">
        <w:rPr>
          <w:rFonts w:ascii="Arial" w:hAnsi="Arial" w:cs="Arial"/>
          <w:szCs w:val="24"/>
        </w:rPr>
        <w:t xml:space="preserve"> </w:t>
      </w:r>
      <w:r w:rsidR="00BB1FC5">
        <w:rPr>
          <w:rFonts w:ascii="Arial" w:hAnsi="Arial" w:cs="Arial"/>
          <w:szCs w:val="24"/>
        </w:rPr>
        <w:t xml:space="preserve">illness </w:t>
      </w:r>
      <w:r w:rsidR="002201BC" w:rsidRPr="00971B69">
        <w:rPr>
          <w:rFonts w:ascii="Arial" w:hAnsi="Arial" w:cs="Arial"/>
          <w:szCs w:val="24"/>
        </w:rPr>
        <w:t xml:space="preserve">onsets in March, May and December. </w:t>
      </w:r>
    </w:p>
    <w:p w14:paraId="3E6DF124" w14:textId="6D4D2B0F" w:rsidR="005B55EF" w:rsidRPr="005E7671" w:rsidRDefault="002201BC" w:rsidP="00DE29D9">
      <w:pPr>
        <w:pStyle w:val="BodyText"/>
        <w:spacing w:before="120" w:after="120" w:line="360" w:lineRule="auto"/>
        <w:ind w:right="45"/>
        <w:rPr>
          <w:rFonts w:ascii="Arial" w:hAnsi="Arial" w:cs="Arial"/>
          <w:szCs w:val="24"/>
        </w:rPr>
      </w:pPr>
      <w:r w:rsidRPr="00971B69">
        <w:rPr>
          <w:rFonts w:ascii="Arial" w:hAnsi="Arial" w:cs="Arial"/>
          <w:szCs w:val="24"/>
        </w:rPr>
        <w:t xml:space="preserve">The fourth locally acquired case was in </w:t>
      </w:r>
      <w:r w:rsidR="003E28C7">
        <w:rPr>
          <w:rFonts w:ascii="Arial" w:hAnsi="Arial" w:cs="Arial"/>
          <w:szCs w:val="24"/>
        </w:rPr>
        <w:t xml:space="preserve">a </w:t>
      </w:r>
      <w:r w:rsidR="003E28C7" w:rsidRPr="00971B69">
        <w:rPr>
          <w:rFonts w:ascii="Arial" w:hAnsi="Arial" w:cs="Arial"/>
          <w:szCs w:val="24"/>
        </w:rPr>
        <w:t>74-year-old</w:t>
      </w:r>
      <w:r w:rsidRPr="00971B69">
        <w:rPr>
          <w:rFonts w:ascii="Arial" w:hAnsi="Arial" w:cs="Arial"/>
          <w:szCs w:val="24"/>
        </w:rPr>
        <w:t xml:space="preserve"> </w:t>
      </w:r>
      <w:r w:rsidR="003E28C7">
        <w:rPr>
          <w:rFonts w:ascii="Arial" w:hAnsi="Arial" w:cs="Arial"/>
          <w:szCs w:val="24"/>
        </w:rPr>
        <w:t xml:space="preserve">male </w:t>
      </w:r>
      <w:r w:rsidRPr="00971B69">
        <w:rPr>
          <w:rFonts w:ascii="Arial" w:hAnsi="Arial" w:cs="Arial"/>
          <w:szCs w:val="24"/>
        </w:rPr>
        <w:t xml:space="preserve">with onset in September and did not </w:t>
      </w:r>
      <w:r w:rsidR="00E87D04">
        <w:rPr>
          <w:rFonts w:ascii="Arial" w:hAnsi="Arial" w:cs="Arial"/>
          <w:szCs w:val="24"/>
        </w:rPr>
        <w:t xml:space="preserve">genomically </w:t>
      </w:r>
      <w:r w:rsidRPr="00971B69">
        <w:rPr>
          <w:rFonts w:ascii="Arial" w:hAnsi="Arial" w:cs="Arial"/>
          <w:szCs w:val="24"/>
        </w:rPr>
        <w:t>cluster with other hepatitis E cases nationally.</w:t>
      </w:r>
    </w:p>
    <w:p w14:paraId="16EEB842" w14:textId="77777777" w:rsidR="005B55EF" w:rsidRPr="005E7671" w:rsidRDefault="005B55EF" w:rsidP="00DE29D9">
      <w:pPr>
        <w:pStyle w:val="Heading3"/>
        <w:spacing w:before="120" w:after="120" w:line="360" w:lineRule="auto"/>
      </w:pPr>
      <w:bookmarkStart w:id="384" w:name="_Toc170996223"/>
      <w:r w:rsidRPr="005E7671">
        <w:t>Listeriosis</w:t>
      </w:r>
      <w:bookmarkEnd w:id="384"/>
    </w:p>
    <w:p w14:paraId="5F1F899A" w14:textId="500CE4D8" w:rsidR="005B55EF" w:rsidRPr="00533BF0" w:rsidRDefault="005B55EF" w:rsidP="00DE29D9">
      <w:pPr>
        <w:pStyle w:val="BodyText"/>
        <w:spacing w:before="120" w:after="120" w:line="360" w:lineRule="auto"/>
        <w:ind w:right="45"/>
        <w:rPr>
          <w:rFonts w:ascii="Arial" w:hAnsi="Arial" w:cs="Arial"/>
          <w:szCs w:val="24"/>
        </w:rPr>
      </w:pPr>
      <w:r w:rsidRPr="00533BF0">
        <w:rPr>
          <w:rFonts w:ascii="Arial" w:hAnsi="Arial" w:cs="Arial"/>
          <w:szCs w:val="24"/>
        </w:rPr>
        <w:t xml:space="preserve">There were </w:t>
      </w:r>
      <w:r w:rsidR="00D81BEC" w:rsidRPr="00533BF0">
        <w:rPr>
          <w:rFonts w:ascii="Arial" w:hAnsi="Arial" w:cs="Arial"/>
          <w:szCs w:val="24"/>
        </w:rPr>
        <w:t>six</w:t>
      </w:r>
      <w:r w:rsidRPr="00533BF0">
        <w:rPr>
          <w:rFonts w:ascii="Arial" w:hAnsi="Arial" w:cs="Arial"/>
          <w:szCs w:val="24"/>
        </w:rPr>
        <w:t xml:space="preserve"> cases of </w:t>
      </w:r>
      <w:r w:rsidR="004B624C" w:rsidRPr="00533BF0">
        <w:rPr>
          <w:rFonts w:ascii="Arial" w:hAnsi="Arial" w:cs="Arial"/>
          <w:iCs/>
          <w:szCs w:val="24"/>
        </w:rPr>
        <w:t>l</w:t>
      </w:r>
      <w:r w:rsidRPr="00533BF0">
        <w:rPr>
          <w:rFonts w:ascii="Arial" w:hAnsi="Arial" w:cs="Arial"/>
          <w:iCs/>
          <w:szCs w:val="24"/>
        </w:rPr>
        <w:t>isteri</w:t>
      </w:r>
      <w:r w:rsidR="004B624C" w:rsidRPr="00533BF0">
        <w:rPr>
          <w:rFonts w:ascii="Arial" w:hAnsi="Arial" w:cs="Arial"/>
          <w:iCs/>
          <w:szCs w:val="24"/>
        </w:rPr>
        <w:t>osis</w:t>
      </w:r>
      <w:r w:rsidRPr="00533BF0">
        <w:rPr>
          <w:rFonts w:ascii="Arial" w:hAnsi="Arial" w:cs="Arial"/>
          <w:i/>
          <w:szCs w:val="24"/>
        </w:rPr>
        <w:t xml:space="preserve"> </w:t>
      </w:r>
      <w:r w:rsidRPr="00533BF0">
        <w:rPr>
          <w:rFonts w:ascii="Arial" w:hAnsi="Arial" w:cs="Arial"/>
          <w:szCs w:val="24"/>
        </w:rPr>
        <w:t>notified in 202</w:t>
      </w:r>
      <w:r w:rsidR="00D81BEC" w:rsidRPr="00533BF0">
        <w:rPr>
          <w:rFonts w:ascii="Arial" w:hAnsi="Arial" w:cs="Arial"/>
          <w:szCs w:val="24"/>
        </w:rPr>
        <w:t>3</w:t>
      </w:r>
      <w:r w:rsidRPr="00533BF0">
        <w:rPr>
          <w:rFonts w:ascii="Arial" w:hAnsi="Arial" w:cs="Arial"/>
          <w:szCs w:val="24"/>
        </w:rPr>
        <w:t xml:space="preserve"> with a rate of 0.</w:t>
      </w:r>
      <w:r w:rsidR="00D81BEC" w:rsidRPr="00533BF0">
        <w:rPr>
          <w:rFonts w:ascii="Arial" w:hAnsi="Arial" w:cs="Arial"/>
          <w:szCs w:val="24"/>
        </w:rPr>
        <w:t>2</w:t>
      </w:r>
      <w:r w:rsidRPr="00533BF0">
        <w:rPr>
          <w:rFonts w:ascii="Arial" w:hAnsi="Arial" w:cs="Arial"/>
          <w:szCs w:val="24"/>
        </w:rPr>
        <w:t xml:space="preserve"> cases per 100</w:t>
      </w:r>
      <w:r w:rsidR="00E43BA0">
        <w:rPr>
          <w:rFonts w:ascii="Arial" w:hAnsi="Arial" w:cs="Arial"/>
          <w:szCs w:val="24"/>
        </w:rPr>
        <w:t>,</w:t>
      </w:r>
      <w:r w:rsidRPr="00533BF0">
        <w:rPr>
          <w:rFonts w:ascii="Arial" w:hAnsi="Arial" w:cs="Arial"/>
          <w:szCs w:val="24"/>
        </w:rPr>
        <w:t>000 population, which was similar to</w:t>
      </w:r>
      <w:r w:rsidRPr="00533BF0">
        <w:rPr>
          <w:rFonts w:ascii="Arial" w:hAnsi="Arial" w:cs="Arial"/>
          <w:szCs w:val="24"/>
          <w:lang w:val="en-US"/>
        </w:rPr>
        <w:t xml:space="preserve"> the </w:t>
      </w:r>
      <w:r w:rsidR="00E027C8" w:rsidRPr="00971B69">
        <w:rPr>
          <w:rFonts w:ascii="Arial" w:hAnsi="Arial" w:cs="Arial"/>
          <w:szCs w:val="24"/>
        </w:rPr>
        <w:t>previous five-year average</w:t>
      </w:r>
      <w:r w:rsidRPr="00533BF0">
        <w:rPr>
          <w:rFonts w:ascii="Arial" w:hAnsi="Arial" w:cs="Arial"/>
          <w:szCs w:val="24"/>
        </w:rPr>
        <w:t xml:space="preserve"> (Appendix 1). There w</w:t>
      </w:r>
      <w:r w:rsidR="00232D79" w:rsidRPr="00533BF0">
        <w:rPr>
          <w:rFonts w:ascii="Arial" w:hAnsi="Arial" w:cs="Arial"/>
          <w:szCs w:val="24"/>
        </w:rPr>
        <w:t xml:space="preserve">ere no </w:t>
      </w:r>
      <w:r w:rsidR="006C3D76" w:rsidRPr="00533BF0">
        <w:rPr>
          <w:rFonts w:ascii="Arial" w:hAnsi="Arial" w:cs="Arial"/>
          <w:szCs w:val="24"/>
        </w:rPr>
        <w:t>matern</w:t>
      </w:r>
      <w:r w:rsidR="00321F4C" w:rsidRPr="00533BF0">
        <w:rPr>
          <w:rFonts w:ascii="Arial" w:hAnsi="Arial" w:cs="Arial"/>
          <w:szCs w:val="24"/>
        </w:rPr>
        <w:t>o</w:t>
      </w:r>
      <w:r w:rsidRPr="00533BF0">
        <w:rPr>
          <w:rFonts w:ascii="Arial" w:hAnsi="Arial" w:cs="Arial"/>
          <w:szCs w:val="24"/>
        </w:rPr>
        <w:t>-foetal pair</w:t>
      </w:r>
      <w:r w:rsidR="000417D7" w:rsidRPr="00533BF0">
        <w:rPr>
          <w:rFonts w:ascii="Arial" w:hAnsi="Arial" w:cs="Arial"/>
          <w:szCs w:val="24"/>
        </w:rPr>
        <w:t>s</w:t>
      </w:r>
      <w:r w:rsidRPr="00533BF0">
        <w:rPr>
          <w:rFonts w:ascii="Arial" w:hAnsi="Arial" w:cs="Arial"/>
          <w:szCs w:val="24"/>
        </w:rPr>
        <w:t xml:space="preserve"> in 202</w:t>
      </w:r>
      <w:r w:rsidR="00D81BEC" w:rsidRPr="00533BF0">
        <w:rPr>
          <w:rFonts w:ascii="Arial" w:hAnsi="Arial" w:cs="Arial"/>
          <w:szCs w:val="24"/>
        </w:rPr>
        <w:t>3</w:t>
      </w:r>
      <w:r w:rsidRPr="00533BF0">
        <w:rPr>
          <w:rFonts w:ascii="Arial" w:hAnsi="Arial" w:cs="Arial"/>
          <w:szCs w:val="24"/>
        </w:rPr>
        <w:t xml:space="preserve"> (Figure </w:t>
      </w:r>
      <w:r w:rsidR="004B127A" w:rsidRPr="00533BF0">
        <w:rPr>
          <w:rFonts w:ascii="Arial" w:hAnsi="Arial" w:cs="Arial"/>
          <w:szCs w:val="24"/>
        </w:rPr>
        <w:t>8</w:t>
      </w:r>
      <w:r w:rsidRPr="00533BF0">
        <w:rPr>
          <w:rFonts w:ascii="Arial" w:hAnsi="Arial" w:cs="Arial"/>
          <w:szCs w:val="24"/>
        </w:rPr>
        <w:t xml:space="preserve">). The </w:t>
      </w:r>
      <w:r w:rsidR="00D81BEC" w:rsidRPr="00533BF0">
        <w:rPr>
          <w:rFonts w:ascii="Arial" w:hAnsi="Arial" w:cs="Arial"/>
          <w:szCs w:val="24"/>
        </w:rPr>
        <w:t>six</w:t>
      </w:r>
      <w:r w:rsidR="00C33EF0" w:rsidRPr="00533BF0">
        <w:rPr>
          <w:rFonts w:ascii="Arial" w:hAnsi="Arial" w:cs="Arial"/>
          <w:szCs w:val="24"/>
        </w:rPr>
        <w:t xml:space="preserve"> cases</w:t>
      </w:r>
      <w:r w:rsidRPr="00533BF0">
        <w:rPr>
          <w:rFonts w:ascii="Arial" w:hAnsi="Arial" w:cs="Arial"/>
          <w:szCs w:val="24"/>
        </w:rPr>
        <w:t xml:space="preserve"> had immunocompromising</w:t>
      </w:r>
      <w:r w:rsidR="00B62039" w:rsidRPr="00533BF0">
        <w:rPr>
          <w:rFonts w:ascii="Arial" w:hAnsi="Arial" w:cs="Arial"/>
          <w:szCs w:val="24"/>
        </w:rPr>
        <w:t xml:space="preserve"> and/or chronic</w:t>
      </w:r>
      <w:r w:rsidRPr="00533BF0">
        <w:rPr>
          <w:rFonts w:ascii="Arial" w:hAnsi="Arial" w:cs="Arial"/>
          <w:szCs w:val="24"/>
        </w:rPr>
        <w:t xml:space="preserve"> </w:t>
      </w:r>
      <w:r w:rsidR="00302EEB">
        <w:rPr>
          <w:rFonts w:ascii="Arial" w:hAnsi="Arial" w:cs="Arial"/>
          <w:szCs w:val="24"/>
        </w:rPr>
        <w:t>disease conditions</w:t>
      </w:r>
      <w:r w:rsidRPr="00533BF0">
        <w:rPr>
          <w:rFonts w:ascii="Arial" w:hAnsi="Arial" w:cs="Arial"/>
          <w:szCs w:val="24"/>
        </w:rPr>
        <w:t xml:space="preserve">, ranged </w:t>
      </w:r>
      <w:r w:rsidR="00BB1FC5">
        <w:rPr>
          <w:rFonts w:ascii="Arial" w:hAnsi="Arial" w:cs="Arial"/>
          <w:szCs w:val="24"/>
        </w:rPr>
        <w:t xml:space="preserve">in age </w:t>
      </w:r>
      <w:r w:rsidRPr="00533BF0">
        <w:rPr>
          <w:rFonts w:ascii="Arial" w:hAnsi="Arial" w:cs="Arial"/>
          <w:szCs w:val="24"/>
        </w:rPr>
        <w:t xml:space="preserve">from </w:t>
      </w:r>
      <w:r w:rsidR="00B62039" w:rsidRPr="00533BF0">
        <w:rPr>
          <w:rFonts w:ascii="Arial" w:hAnsi="Arial" w:cs="Arial"/>
          <w:szCs w:val="24"/>
        </w:rPr>
        <w:t>5</w:t>
      </w:r>
      <w:r w:rsidR="00D81BEC" w:rsidRPr="00533BF0">
        <w:rPr>
          <w:rFonts w:ascii="Arial" w:hAnsi="Arial" w:cs="Arial"/>
          <w:szCs w:val="24"/>
        </w:rPr>
        <w:t>9</w:t>
      </w:r>
      <w:r w:rsidRPr="00533BF0">
        <w:rPr>
          <w:rFonts w:ascii="Arial" w:hAnsi="Arial" w:cs="Arial"/>
          <w:szCs w:val="24"/>
        </w:rPr>
        <w:t xml:space="preserve"> to </w:t>
      </w:r>
      <w:r w:rsidR="00D81BEC" w:rsidRPr="00533BF0">
        <w:rPr>
          <w:rFonts w:ascii="Arial" w:hAnsi="Arial" w:cs="Arial"/>
          <w:szCs w:val="24"/>
        </w:rPr>
        <w:t>9</w:t>
      </w:r>
      <w:r w:rsidR="00232D79" w:rsidRPr="00533BF0">
        <w:rPr>
          <w:rFonts w:ascii="Arial" w:hAnsi="Arial" w:cs="Arial"/>
          <w:szCs w:val="24"/>
        </w:rPr>
        <w:t>4</w:t>
      </w:r>
      <w:r w:rsidRPr="00533BF0">
        <w:rPr>
          <w:rFonts w:ascii="Arial" w:hAnsi="Arial" w:cs="Arial"/>
          <w:szCs w:val="24"/>
        </w:rPr>
        <w:t xml:space="preserve"> year</w:t>
      </w:r>
      <w:r w:rsidR="004B127A" w:rsidRPr="00533BF0">
        <w:rPr>
          <w:rFonts w:ascii="Arial" w:hAnsi="Arial" w:cs="Arial"/>
          <w:szCs w:val="24"/>
        </w:rPr>
        <w:t>s</w:t>
      </w:r>
      <w:r w:rsidR="00BB1FC5">
        <w:rPr>
          <w:rFonts w:ascii="Arial" w:hAnsi="Arial" w:cs="Arial"/>
          <w:szCs w:val="24"/>
        </w:rPr>
        <w:t>,</w:t>
      </w:r>
      <w:r w:rsidR="004B127A" w:rsidRPr="00533BF0">
        <w:rPr>
          <w:rFonts w:ascii="Arial" w:hAnsi="Arial" w:cs="Arial"/>
          <w:szCs w:val="24"/>
        </w:rPr>
        <w:t xml:space="preserve"> </w:t>
      </w:r>
      <w:r w:rsidRPr="00533BF0">
        <w:rPr>
          <w:rFonts w:ascii="Arial" w:hAnsi="Arial" w:cs="Arial"/>
          <w:szCs w:val="24"/>
        </w:rPr>
        <w:t xml:space="preserve">with </w:t>
      </w:r>
      <w:r w:rsidR="00D81BEC" w:rsidRPr="00533BF0">
        <w:rPr>
          <w:rFonts w:ascii="Arial" w:hAnsi="Arial" w:cs="Arial"/>
          <w:szCs w:val="24"/>
        </w:rPr>
        <w:t>three</w:t>
      </w:r>
      <w:r w:rsidRPr="00533BF0">
        <w:rPr>
          <w:rFonts w:ascii="Arial" w:hAnsi="Arial" w:cs="Arial"/>
          <w:szCs w:val="24"/>
        </w:rPr>
        <w:t xml:space="preserve"> male and</w:t>
      </w:r>
      <w:r w:rsidR="00B62039" w:rsidRPr="00533BF0">
        <w:rPr>
          <w:rFonts w:ascii="Arial" w:hAnsi="Arial" w:cs="Arial"/>
          <w:szCs w:val="24"/>
        </w:rPr>
        <w:t xml:space="preserve"> </w:t>
      </w:r>
      <w:r w:rsidR="00D81BEC" w:rsidRPr="00533BF0">
        <w:rPr>
          <w:rFonts w:ascii="Arial" w:hAnsi="Arial" w:cs="Arial"/>
          <w:szCs w:val="24"/>
        </w:rPr>
        <w:t>three</w:t>
      </w:r>
      <w:r w:rsidRPr="00533BF0">
        <w:rPr>
          <w:rFonts w:ascii="Arial" w:hAnsi="Arial" w:cs="Arial"/>
          <w:szCs w:val="24"/>
        </w:rPr>
        <w:t xml:space="preserve"> female case</w:t>
      </w:r>
      <w:r w:rsidR="00232D79" w:rsidRPr="00533BF0">
        <w:rPr>
          <w:rFonts w:ascii="Arial" w:hAnsi="Arial" w:cs="Arial"/>
          <w:szCs w:val="24"/>
        </w:rPr>
        <w:t>s</w:t>
      </w:r>
      <w:r w:rsidRPr="00533BF0">
        <w:rPr>
          <w:rFonts w:ascii="Arial" w:hAnsi="Arial" w:cs="Arial"/>
          <w:szCs w:val="24"/>
        </w:rPr>
        <w:t xml:space="preserve">. </w:t>
      </w:r>
      <w:r w:rsidR="00B62039" w:rsidRPr="00533BF0">
        <w:rPr>
          <w:rFonts w:ascii="Arial" w:hAnsi="Arial" w:cs="Arial"/>
          <w:szCs w:val="24"/>
        </w:rPr>
        <w:t>Two</w:t>
      </w:r>
      <w:r w:rsidRPr="00533BF0">
        <w:rPr>
          <w:rFonts w:ascii="Arial" w:hAnsi="Arial" w:cs="Arial"/>
          <w:szCs w:val="24"/>
        </w:rPr>
        <w:t xml:space="preserve"> death</w:t>
      </w:r>
      <w:r w:rsidR="00C701C5" w:rsidRPr="00533BF0">
        <w:rPr>
          <w:rFonts w:ascii="Arial" w:hAnsi="Arial" w:cs="Arial"/>
          <w:szCs w:val="24"/>
        </w:rPr>
        <w:t>s</w:t>
      </w:r>
      <w:r w:rsidRPr="00533BF0">
        <w:rPr>
          <w:rFonts w:ascii="Arial" w:hAnsi="Arial" w:cs="Arial"/>
          <w:szCs w:val="24"/>
        </w:rPr>
        <w:t xml:space="preserve"> w</w:t>
      </w:r>
      <w:r w:rsidR="00C701C5" w:rsidRPr="00533BF0">
        <w:rPr>
          <w:rFonts w:ascii="Arial" w:hAnsi="Arial" w:cs="Arial"/>
          <w:szCs w:val="24"/>
        </w:rPr>
        <w:t>ere</w:t>
      </w:r>
      <w:r w:rsidRPr="00533BF0">
        <w:rPr>
          <w:rFonts w:ascii="Arial" w:hAnsi="Arial" w:cs="Arial"/>
          <w:szCs w:val="24"/>
        </w:rPr>
        <w:t xml:space="preserve"> temporally </w:t>
      </w:r>
      <w:r w:rsidR="00C701C5" w:rsidRPr="00533BF0">
        <w:rPr>
          <w:rFonts w:ascii="Arial" w:hAnsi="Arial" w:cs="Arial"/>
          <w:szCs w:val="24"/>
        </w:rPr>
        <w:t xml:space="preserve">associated with </w:t>
      </w:r>
      <w:r w:rsidR="00E527FD" w:rsidRPr="00533BF0">
        <w:rPr>
          <w:rFonts w:ascii="Arial" w:hAnsi="Arial" w:cs="Arial"/>
          <w:szCs w:val="24"/>
        </w:rPr>
        <w:t xml:space="preserve">the cases’ listeriosis diagnoses. </w:t>
      </w:r>
    </w:p>
    <w:p w14:paraId="7A9DC9F5" w14:textId="70AAB048" w:rsidR="00707A95" w:rsidRPr="00533BF0" w:rsidRDefault="00707A95" w:rsidP="00707A95">
      <w:pPr>
        <w:pStyle w:val="Caption"/>
        <w:keepNext/>
        <w:spacing w:line="240" w:lineRule="auto"/>
        <w:ind w:left="0" w:firstLine="0"/>
        <w:rPr>
          <w:szCs w:val="24"/>
        </w:rPr>
      </w:pPr>
      <w:bookmarkStart w:id="385" w:name="_Toc170996302"/>
      <w:r w:rsidRPr="00533BF0">
        <w:rPr>
          <w:szCs w:val="24"/>
        </w:rPr>
        <w:lastRenderedPageBreak/>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8</w:t>
      </w:r>
      <w:r w:rsidR="007E054F" w:rsidRPr="00533BF0">
        <w:rPr>
          <w:szCs w:val="24"/>
        </w:rPr>
        <w:fldChar w:fldCharType="end"/>
      </w:r>
      <w:r w:rsidRPr="00533BF0">
        <w:rPr>
          <w:szCs w:val="24"/>
        </w:rPr>
        <w:t xml:space="preserve"> Notifications of listeriosis showing non-pregnancy related infections and deaths, and materno-foetal infections and deaths, WA, 201</w:t>
      </w:r>
      <w:r w:rsidR="00F87316" w:rsidRPr="00533BF0">
        <w:rPr>
          <w:szCs w:val="24"/>
        </w:rPr>
        <w:t>8</w:t>
      </w:r>
      <w:r w:rsidRPr="00533BF0">
        <w:rPr>
          <w:szCs w:val="24"/>
        </w:rPr>
        <w:t xml:space="preserve"> to 202</w:t>
      </w:r>
      <w:r w:rsidR="00F87316" w:rsidRPr="00533BF0">
        <w:rPr>
          <w:szCs w:val="24"/>
        </w:rPr>
        <w:t>3</w:t>
      </w:r>
      <w:bookmarkEnd w:id="385"/>
    </w:p>
    <w:p w14:paraId="57EEB9AD" w14:textId="66E03C7A" w:rsidR="005B55EF" w:rsidRPr="00533BF0" w:rsidRDefault="00F87316" w:rsidP="005B55EF">
      <w:pPr>
        <w:pStyle w:val="BodyText"/>
        <w:spacing w:before="120" w:line="360" w:lineRule="auto"/>
        <w:ind w:right="45"/>
        <w:rPr>
          <w:rFonts w:ascii="Arial" w:hAnsi="Arial" w:cs="Arial"/>
          <w:szCs w:val="24"/>
        </w:rPr>
      </w:pPr>
      <w:r w:rsidRPr="00533BF0">
        <w:rPr>
          <w:rFonts w:ascii="Arial" w:hAnsi="Arial" w:cs="Arial"/>
          <w:noProof/>
          <w:szCs w:val="24"/>
        </w:rPr>
        <w:drawing>
          <wp:inline distT="0" distB="0" distL="0" distR="0" wp14:anchorId="593EBEF8" wp14:editId="6FF9F466">
            <wp:extent cx="6235125" cy="3371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3999" cy="3376649"/>
                    </a:xfrm>
                    <a:prstGeom prst="rect">
                      <a:avLst/>
                    </a:prstGeom>
                    <a:noFill/>
                  </pic:spPr>
                </pic:pic>
              </a:graphicData>
            </a:graphic>
          </wp:inline>
        </w:drawing>
      </w:r>
    </w:p>
    <w:p w14:paraId="77C8D484" w14:textId="77777777" w:rsidR="005B55EF" w:rsidRPr="00533BF0" w:rsidRDefault="005B55EF" w:rsidP="00DE29D9">
      <w:pPr>
        <w:pStyle w:val="Heading3"/>
        <w:spacing w:before="120" w:after="120" w:line="360" w:lineRule="auto"/>
      </w:pPr>
      <w:bookmarkStart w:id="386" w:name="_Toc194377032"/>
      <w:bookmarkStart w:id="387" w:name="_Toc194467990"/>
      <w:bookmarkStart w:id="388" w:name="_Toc194469185"/>
      <w:bookmarkStart w:id="389" w:name="_Toc194469315"/>
      <w:bookmarkStart w:id="390" w:name="_Toc194469773"/>
      <w:bookmarkStart w:id="391" w:name="_Toc194469853"/>
      <w:bookmarkStart w:id="392" w:name="_Toc194477560"/>
      <w:bookmarkStart w:id="393" w:name="_Toc194477651"/>
      <w:bookmarkStart w:id="394" w:name="_Toc195078767"/>
      <w:bookmarkStart w:id="395" w:name="_Toc195078899"/>
      <w:bookmarkStart w:id="396" w:name="_Toc195082117"/>
      <w:bookmarkStart w:id="397" w:name="_Toc198628842"/>
      <w:bookmarkStart w:id="398" w:name="_Toc225753225"/>
      <w:bookmarkStart w:id="399" w:name="_Toc225908697"/>
      <w:bookmarkStart w:id="400" w:name="_Toc225908816"/>
      <w:bookmarkStart w:id="401" w:name="_Toc225909028"/>
      <w:bookmarkStart w:id="402" w:name="_Toc225932723"/>
      <w:bookmarkStart w:id="403" w:name="_Toc226266829"/>
      <w:bookmarkStart w:id="404" w:name="_Toc257192831"/>
      <w:bookmarkStart w:id="405" w:name="_Toc257793851"/>
      <w:bookmarkStart w:id="406" w:name="_Toc257801558"/>
      <w:bookmarkStart w:id="407" w:name="_Toc291854972"/>
      <w:bookmarkStart w:id="408" w:name="_Toc319061336"/>
      <w:bookmarkStart w:id="409" w:name="_Toc322522655"/>
      <w:bookmarkStart w:id="410" w:name="_Toc327358404"/>
      <w:bookmarkStart w:id="411" w:name="_Toc170996224"/>
      <w:bookmarkStart w:id="412" w:name="_Toc322522654"/>
      <w:bookmarkStart w:id="413" w:name="_Toc327358403"/>
      <w:r w:rsidRPr="00533BF0">
        <w:t>Rotavirus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533BF0">
        <w:t xml:space="preserve"> infection</w:t>
      </w:r>
      <w:bookmarkEnd w:id="407"/>
      <w:bookmarkEnd w:id="408"/>
      <w:bookmarkEnd w:id="409"/>
      <w:bookmarkEnd w:id="410"/>
      <w:bookmarkEnd w:id="411"/>
    </w:p>
    <w:p w14:paraId="6E8DCEB3" w14:textId="136D80D5" w:rsidR="005B55EF" w:rsidRPr="00533BF0" w:rsidRDefault="005B55EF" w:rsidP="00DE29D9">
      <w:pPr>
        <w:pStyle w:val="Caption"/>
        <w:ind w:left="0" w:firstLine="0"/>
        <w:rPr>
          <w:rFonts w:cs="Arial"/>
          <w:b w:val="0"/>
          <w:szCs w:val="24"/>
        </w:rPr>
      </w:pPr>
      <w:r w:rsidRPr="00533BF0">
        <w:rPr>
          <w:rFonts w:cs="Arial"/>
          <w:b w:val="0"/>
          <w:szCs w:val="24"/>
        </w:rPr>
        <w:t xml:space="preserve">There were </w:t>
      </w:r>
      <w:r w:rsidR="00F87316" w:rsidRPr="00533BF0">
        <w:rPr>
          <w:rFonts w:cs="Arial"/>
          <w:b w:val="0"/>
          <w:szCs w:val="24"/>
        </w:rPr>
        <w:t>911</w:t>
      </w:r>
      <w:r w:rsidRPr="00533BF0">
        <w:rPr>
          <w:rFonts w:cs="Arial"/>
          <w:b w:val="0"/>
          <w:szCs w:val="24"/>
        </w:rPr>
        <w:t xml:space="preserve"> cases of rotavirus infection in WA in 202</w:t>
      </w:r>
      <w:r w:rsidR="00F87316" w:rsidRPr="00533BF0">
        <w:rPr>
          <w:rFonts w:cs="Arial"/>
          <w:b w:val="0"/>
          <w:szCs w:val="24"/>
        </w:rPr>
        <w:t>3</w:t>
      </w:r>
      <w:r w:rsidRPr="00533BF0">
        <w:rPr>
          <w:rFonts w:cs="Arial"/>
          <w:b w:val="0"/>
          <w:szCs w:val="24"/>
        </w:rPr>
        <w:t xml:space="preserve"> </w:t>
      </w:r>
      <w:r w:rsidR="00C6743D" w:rsidRPr="00533BF0">
        <w:rPr>
          <w:rFonts w:cs="Arial"/>
          <w:b w:val="0"/>
          <w:szCs w:val="24"/>
        </w:rPr>
        <w:t xml:space="preserve">with a rate of </w:t>
      </w:r>
      <w:r w:rsidR="00F87316" w:rsidRPr="00533BF0">
        <w:rPr>
          <w:rFonts w:cs="Arial"/>
          <w:b w:val="0"/>
          <w:szCs w:val="24"/>
        </w:rPr>
        <w:t>3</w:t>
      </w:r>
      <w:r w:rsidR="00A83205" w:rsidRPr="00533BF0">
        <w:rPr>
          <w:rFonts w:cs="Arial"/>
          <w:b w:val="0"/>
          <w:szCs w:val="24"/>
        </w:rPr>
        <w:t>3.9</w:t>
      </w:r>
      <w:r w:rsidRPr="00533BF0">
        <w:rPr>
          <w:rFonts w:cs="Arial"/>
          <w:b w:val="0"/>
          <w:szCs w:val="24"/>
        </w:rPr>
        <w:t xml:space="preserve"> per 100</w:t>
      </w:r>
      <w:r w:rsidR="00801A86">
        <w:rPr>
          <w:rFonts w:cs="Arial"/>
          <w:b w:val="0"/>
          <w:szCs w:val="24"/>
        </w:rPr>
        <w:t>,</w:t>
      </w:r>
      <w:r w:rsidRPr="00533BF0">
        <w:rPr>
          <w:rFonts w:cs="Arial"/>
          <w:b w:val="0"/>
          <w:szCs w:val="24"/>
        </w:rPr>
        <w:t>000 population</w:t>
      </w:r>
      <w:r w:rsidR="00C6743D" w:rsidRPr="00533BF0">
        <w:rPr>
          <w:rFonts w:cs="Arial"/>
          <w:b w:val="0"/>
          <w:szCs w:val="24"/>
        </w:rPr>
        <w:t>, which</w:t>
      </w:r>
      <w:r w:rsidRPr="00533BF0">
        <w:rPr>
          <w:rFonts w:cs="Arial"/>
          <w:b w:val="0"/>
          <w:szCs w:val="24"/>
        </w:rPr>
        <w:t xml:space="preserve"> was </w:t>
      </w:r>
      <w:r w:rsidR="00A83205" w:rsidRPr="00533BF0">
        <w:rPr>
          <w:rFonts w:cs="Arial"/>
          <w:b w:val="0"/>
          <w:szCs w:val="24"/>
        </w:rPr>
        <w:t>2</w:t>
      </w:r>
      <w:r w:rsidR="00222528" w:rsidRPr="00533BF0">
        <w:rPr>
          <w:rFonts w:cs="Arial"/>
          <w:b w:val="0"/>
          <w:szCs w:val="24"/>
        </w:rPr>
        <w:t>.1</w:t>
      </w:r>
      <w:r w:rsidR="00801A86">
        <w:rPr>
          <w:rFonts w:cs="Arial"/>
          <w:b w:val="0"/>
          <w:szCs w:val="24"/>
        </w:rPr>
        <w:t>-</w:t>
      </w:r>
      <w:r w:rsidR="00222528" w:rsidRPr="00533BF0">
        <w:rPr>
          <w:rFonts w:cs="Arial"/>
          <w:b w:val="0"/>
          <w:szCs w:val="24"/>
        </w:rPr>
        <w:t>fold</w:t>
      </w:r>
      <w:r w:rsidR="00A83205" w:rsidRPr="00533BF0">
        <w:rPr>
          <w:rFonts w:cs="Arial"/>
          <w:b w:val="0"/>
          <w:szCs w:val="24"/>
        </w:rPr>
        <w:t xml:space="preserve"> </w:t>
      </w:r>
      <w:r w:rsidR="00222528" w:rsidRPr="00533BF0">
        <w:rPr>
          <w:rFonts w:cs="Arial"/>
          <w:b w:val="0"/>
          <w:szCs w:val="24"/>
        </w:rPr>
        <w:t>higher</w:t>
      </w:r>
      <w:r w:rsidRPr="00533BF0">
        <w:rPr>
          <w:rFonts w:cs="Arial"/>
          <w:b w:val="0"/>
          <w:szCs w:val="24"/>
        </w:rPr>
        <w:t xml:space="preserve"> than the previous five-year average of 1</w:t>
      </w:r>
      <w:r w:rsidR="00222528" w:rsidRPr="00533BF0">
        <w:rPr>
          <w:rFonts w:cs="Arial"/>
          <w:b w:val="0"/>
          <w:szCs w:val="24"/>
        </w:rPr>
        <w:t xml:space="preserve">6.4 </w:t>
      </w:r>
      <w:r w:rsidRPr="00533BF0">
        <w:rPr>
          <w:rFonts w:cs="Arial"/>
          <w:b w:val="0"/>
          <w:szCs w:val="24"/>
        </w:rPr>
        <w:t>cases per 100</w:t>
      </w:r>
      <w:r w:rsidR="00801A86">
        <w:rPr>
          <w:rFonts w:cs="Arial"/>
          <w:b w:val="0"/>
          <w:szCs w:val="24"/>
        </w:rPr>
        <w:t>,</w:t>
      </w:r>
      <w:r w:rsidRPr="00533BF0">
        <w:rPr>
          <w:rFonts w:cs="Arial"/>
          <w:b w:val="0"/>
          <w:szCs w:val="24"/>
        </w:rPr>
        <w:t xml:space="preserve">000 population (Appendix 1). Historically, rotavirus notifications peak in the winter months, </w:t>
      </w:r>
      <w:r w:rsidR="00C6743D" w:rsidRPr="00533BF0">
        <w:rPr>
          <w:rFonts w:cs="Arial"/>
          <w:b w:val="0"/>
          <w:szCs w:val="24"/>
        </w:rPr>
        <w:t>but</w:t>
      </w:r>
      <w:r w:rsidR="004B127A" w:rsidRPr="00533BF0">
        <w:rPr>
          <w:rFonts w:cs="Arial"/>
          <w:b w:val="0"/>
          <w:szCs w:val="24"/>
        </w:rPr>
        <w:t xml:space="preserve"> in</w:t>
      </w:r>
      <w:r w:rsidRPr="00533BF0">
        <w:rPr>
          <w:rFonts w:cs="Arial"/>
          <w:b w:val="0"/>
          <w:szCs w:val="24"/>
        </w:rPr>
        <w:t xml:space="preserve"> </w:t>
      </w:r>
      <w:r w:rsidR="00A83205" w:rsidRPr="00533BF0">
        <w:rPr>
          <w:rFonts w:cs="Arial"/>
          <w:b w:val="0"/>
          <w:szCs w:val="24"/>
        </w:rPr>
        <w:t>202</w:t>
      </w:r>
      <w:r w:rsidR="00222528" w:rsidRPr="00533BF0">
        <w:rPr>
          <w:rFonts w:cs="Arial"/>
          <w:b w:val="0"/>
          <w:szCs w:val="24"/>
        </w:rPr>
        <w:t>3</w:t>
      </w:r>
      <w:r w:rsidR="00A83205" w:rsidRPr="00533BF0">
        <w:rPr>
          <w:rFonts w:cs="Arial"/>
          <w:b w:val="0"/>
          <w:szCs w:val="24"/>
        </w:rPr>
        <w:t>,</w:t>
      </w:r>
      <w:r w:rsidR="00C6743D" w:rsidRPr="00533BF0">
        <w:rPr>
          <w:rFonts w:cs="Arial"/>
          <w:b w:val="0"/>
          <w:szCs w:val="24"/>
        </w:rPr>
        <w:t xml:space="preserve"> cases</w:t>
      </w:r>
      <w:r w:rsidRPr="00533BF0">
        <w:rPr>
          <w:rFonts w:cs="Arial"/>
          <w:b w:val="0"/>
          <w:szCs w:val="24"/>
        </w:rPr>
        <w:t xml:space="preserve"> </w:t>
      </w:r>
      <w:r w:rsidR="00BF3EFD" w:rsidRPr="00533BF0">
        <w:rPr>
          <w:rFonts w:cs="Arial"/>
          <w:b w:val="0"/>
          <w:szCs w:val="24"/>
        </w:rPr>
        <w:t xml:space="preserve">increased from </w:t>
      </w:r>
      <w:r w:rsidR="00222528" w:rsidRPr="00533BF0">
        <w:rPr>
          <w:rFonts w:cs="Arial"/>
          <w:b w:val="0"/>
          <w:szCs w:val="24"/>
        </w:rPr>
        <w:t xml:space="preserve">January to March </w:t>
      </w:r>
      <w:r w:rsidRPr="00533BF0">
        <w:rPr>
          <w:rFonts w:cs="Arial"/>
          <w:b w:val="0"/>
          <w:szCs w:val="24"/>
        </w:rPr>
        <w:t xml:space="preserve">(Figure </w:t>
      </w:r>
      <w:r w:rsidR="004B127A" w:rsidRPr="00533BF0">
        <w:rPr>
          <w:rFonts w:cs="Arial"/>
          <w:b w:val="0"/>
          <w:szCs w:val="24"/>
        </w:rPr>
        <w:t>9</w:t>
      </w:r>
      <w:r w:rsidRPr="00533BF0">
        <w:rPr>
          <w:rFonts w:cs="Arial"/>
          <w:b w:val="0"/>
          <w:szCs w:val="24"/>
        </w:rPr>
        <w:t>).</w:t>
      </w:r>
    </w:p>
    <w:p w14:paraId="6E9F6B68" w14:textId="4FDB4FE1" w:rsidR="00707A95" w:rsidRPr="00533BF0" w:rsidRDefault="00707A95" w:rsidP="00C6743D">
      <w:pPr>
        <w:pStyle w:val="Caption"/>
        <w:ind w:left="0" w:firstLine="0"/>
      </w:pPr>
      <w:bookmarkStart w:id="414" w:name="_Toc170996303"/>
      <w:bookmarkStart w:id="415" w:name="_Ref257381291"/>
      <w:bookmarkStart w:id="416" w:name="_Toc194468025"/>
      <w:bookmarkStart w:id="417" w:name="_Toc194468150"/>
      <w:bookmarkStart w:id="418" w:name="_Toc195082191"/>
      <w:bookmarkStart w:id="419" w:name="_Toc198628880"/>
      <w:bookmarkStart w:id="420" w:name="_Toc225753579"/>
      <w:bookmarkStart w:id="421" w:name="_Toc225753678"/>
      <w:bookmarkStart w:id="422" w:name="_Toc225908748"/>
      <w:bookmarkStart w:id="423" w:name="_Toc225932604"/>
      <w:bookmarkStart w:id="424" w:name="_Toc226267850"/>
      <w:bookmarkStart w:id="425" w:name="_Toc226271683"/>
      <w:bookmarkStart w:id="426" w:name="_Toc226271783"/>
      <w:bookmarkStart w:id="427" w:name="_Toc257192870"/>
      <w:bookmarkStart w:id="428" w:name="_Toc257794054"/>
      <w:bookmarkStart w:id="429" w:name="_Toc257801619"/>
      <w:r w:rsidRPr="00533BF0">
        <w:rPr>
          <w:szCs w:val="24"/>
        </w:rPr>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9</w:t>
      </w:r>
      <w:r w:rsidR="007E054F" w:rsidRPr="00533BF0">
        <w:rPr>
          <w:szCs w:val="24"/>
        </w:rPr>
        <w:fldChar w:fldCharType="end"/>
      </w:r>
      <w:r w:rsidRPr="00533BF0">
        <w:rPr>
          <w:szCs w:val="24"/>
        </w:rPr>
        <w:t xml:space="preserve"> Rotavirus notifications by year and month, WA, 201</w:t>
      </w:r>
      <w:r w:rsidR="00222528" w:rsidRPr="00533BF0">
        <w:rPr>
          <w:szCs w:val="24"/>
        </w:rPr>
        <w:t>8</w:t>
      </w:r>
      <w:r w:rsidRPr="00533BF0">
        <w:rPr>
          <w:szCs w:val="24"/>
        </w:rPr>
        <w:t xml:space="preserve"> to 202</w:t>
      </w:r>
      <w:r w:rsidR="00222528" w:rsidRPr="00533BF0">
        <w:rPr>
          <w:szCs w:val="24"/>
        </w:rPr>
        <w:t>3</w:t>
      </w:r>
      <w:bookmarkEnd w:id="414"/>
    </w:p>
    <w:p w14:paraId="513FA7E1" w14:textId="68F81E1A" w:rsidR="005B55EF" w:rsidRPr="00533BF0" w:rsidRDefault="00222528" w:rsidP="005B55EF">
      <w:pPr>
        <w:pStyle w:val="Caption"/>
        <w:ind w:left="0" w:firstLine="0"/>
        <w:rPr>
          <w:rFonts w:cs="Arial"/>
          <w:b w:val="0"/>
        </w:rPr>
      </w:pPr>
      <w:r w:rsidRPr="00533BF0">
        <w:rPr>
          <w:rFonts w:cs="Arial"/>
          <w:b w:val="0"/>
          <w:noProof/>
        </w:rPr>
        <w:drawing>
          <wp:inline distT="0" distB="0" distL="0" distR="0" wp14:anchorId="592E91EE" wp14:editId="1B49EC8A">
            <wp:extent cx="5995035" cy="300016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238" cy="3017279"/>
                    </a:xfrm>
                    <a:prstGeom prst="rect">
                      <a:avLst/>
                    </a:prstGeom>
                    <a:noFill/>
                  </pic:spPr>
                </pic:pic>
              </a:graphicData>
            </a:graphic>
          </wp:inline>
        </w:drawing>
      </w:r>
    </w:p>
    <w:p w14:paraId="49D56909" w14:textId="77777777" w:rsidR="005B55EF" w:rsidRPr="00533BF0" w:rsidRDefault="005B55EF" w:rsidP="005B55EF">
      <w:bookmarkStart w:id="430" w:name="_Ref351729045"/>
      <w:bookmarkStart w:id="431" w:name="_Toc291846687"/>
      <w:bookmarkStart w:id="432" w:name="_Toc322524518"/>
      <w:bookmarkStart w:id="433" w:name="_Toc322528226"/>
      <w:bookmarkEnd w:id="415"/>
    </w:p>
    <w:p w14:paraId="2E4CD71D" w14:textId="097B1648" w:rsidR="00C00458" w:rsidRPr="00533BF0" w:rsidRDefault="005B55EF" w:rsidP="00DE29D9">
      <w:pPr>
        <w:pStyle w:val="BodyText"/>
        <w:spacing w:before="120" w:after="120" w:line="360" w:lineRule="auto"/>
        <w:ind w:right="45"/>
        <w:rPr>
          <w:rFonts w:ascii="Arial" w:hAnsi="Arial" w:cs="Arial"/>
          <w:szCs w:val="24"/>
          <w:lang w:eastAsia="en-US"/>
        </w:rPr>
      </w:pPr>
      <w:bookmarkStart w:id="434" w:name="_Ref257381272"/>
      <w:bookmarkStart w:id="435" w:name="_Toc226267851"/>
      <w:bookmarkStart w:id="436" w:name="_Toc194468026"/>
      <w:bookmarkStart w:id="437" w:name="_Toc194468151"/>
      <w:bookmarkStart w:id="438" w:name="_Toc195082192"/>
      <w:bookmarkStart w:id="439" w:name="_Toc198628881"/>
      <w:bookmarkStart w:id="440" w:name="_Toc225753580"/>
      <w:bookmarkStart w:id="441" w:name="_Toc225753679"/>
      <w:bookmarkStart w:id="442" w:name="_Toc225908749"/>
      <w:bookmarkStart w:id="443" w:name="_Toc225932605"/>
      <w:bookmarkStart w:id="444" w:name="_Toc226271684"/>
      <w:bookmarkStart w:id="445" w:name="_Toc226271784"/>
      <w:bookmarkStart w:id="446" w:name="_Toc253739135"/>
      <w:bookmarkStart w:id="447" w:name="_Toc257192871"/>
      <w:bookmarkStart w:id="448" w:name="_Toc257794055"/>
      <w:bookmarkStart w:id="449" w:name="_Toc257801620"/>
      <w:bookmarkStart w:id="450" w:name="_Toc291846688"/>
      <w:bookmarkStart w:id="451" w:name="_Toc322524519"/>
      <w:bookmarkStart w:id="452" w:name="_Toc32252822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533BF0">
        <w:rPr>
          <w:rFonts w:ascii="Arial" w:hAnsi="Arial" w:cs="Arial"/>
          <w:szCs w:val="24"/>
          <w:lang w:eastAsia="en-US"/>
        </w:rPr>
        <w:lastRenderedPageBreak/>
        <w:t xml:space="preserve">As </w:t>
      </w:r>
      <w:r w:rsidR="00801A86">
        <w:rPr>
          <w:rFonts w:ascii="Arial" w:hAnsi="Arial" w:cs="Arial"/>
          <w:szCs w:val="24"/>
          <w:lang w:eastAsia="en-US"/>
        </w:rPr>
        <w:t>with</w:t>
      </w:r>
      <w:r w:rsidRPr="00533BF0">
        <w:rPr>
          <w:rFonts w:ascii="Arial" w:hAnsi="Arial" w:cs="Arial"/>
          <w:szCs w:val="24"/>
          <w:lang w:eastAsia="en-US"/>
        </w:rPr>
        <w:t xml:space="preserve"> previous years, the age group with the highest rotavirus notification rate in 202</w:t>
      </w:r>
      <w:r w:rsidR="00222528" w:rsidRPr="00533BF0">
        <w:rPr>
          <w:rFonts w:ascii="Arial" w:hAnsi="Arial" w:cs="Arial"/>
          <w:szCs w:val="24"/>
          <w:lang w:eastAsia="en-US"/>
        </w:rPr>
        <w:t>3</w:t>
      </w:r>
      <w:r w:rsidRPr="00533BF0">
        <w:rPr>
          <w:rFonts w:ascii="Arial" w:hAnsi="Arial" w:cs="Arial"/>
          <w:szCs w:val="24"/>
          <w:lang w:eastAsia="en-US"/>
        </w:rPr>
        <w:t xml:space="preserve"> was the 0</w:t>
      </w:r>
      <w:r w:rsidR="00ED3937">
        <w:rPr>
          <w:rFonts w:ascii="Arial" w:hAnsi="Arial" w:cs="Arial"/>
          <w:szCs w:val="24"/>
          <w:lang w:eastAsia="en-US"/>
        </w:rPr>
        <w:t>–</w:t>
      </w:r>
      <w:r w:rsidRPr="00533BF0">
        <w:rPr>
          <w:rFonts w:ascii="Arial" w:hAnsi="Arial" w:cs="Arial"/>
          <w:szCs w:val="24"/>
          <w:lang w:eastAsia="en-US"/>
        </w:rPr>
        <w:t>4 years group (</w:t>
      </w:r>
      <w:r w:rsidR="00222528" w:rsidRPr="00533BF0">
        <w:rPr>
          <w:rFonts w:ascii="Arial" w:hAnsi="Arial" w:cs="Arial"/>
          <w:szCs w:val="24"/>
          <w:lang w:eastAsia="en-US"/>
        </w:rPr>
        <w:t>262</w:t>
      </w:r>
      <w:r w:rsidR="00BC3079" w:rsidRPr="00533BF0">
        <w:rPr>
          <w:rFonts w:ascii="Arial" w:hAnsi="Arial" w:cs="Arial"/>
          <w:szCs w:val="24"/>
          <w:lang w:eastAsia="en-US"/>
        </w:rPr>
        <w:t>.1</w:t>
      </w:r>
      <w:r w:rsidRPr="00533BF0">
        <w:rPr>
          <w:rFonts w:ascii="Arial" w:hAnsi="Arial" w:cs="Arial"/>
          <w:szCs w:val="24"/>
          <w:lang w:eastAsia="en-US"/>
        </w:rPr>
        <w:t xml:space="preserve"> cases per 100</w:t>
      </w:r>
      <w:r w:rsidR="00ED3937">
        <w:rPr>
          <w:rFonts w:ascii="Arial" w:hAnsi="Arial" w:cs="Arial"/>
          <w:szCs w:val="24"/>
          <w:lang w:eastAsia="en-US"/>
        </w:rPr>
        <w:t>,</w:t>
      </w:r>
      <w:r w:rsidRPr="00533BF0">
        <w:rPr>
          <w:rFonts w:ascii="Arial" w:hAnsi="Arial" w:cs="Arial"/>
          <w:szCs w:val="24"/>
          <w:lang w:eastAsia="en-US"/>
        </w:rPr>
        <w:t>000 population) (Figure 1</w:t>
      </w:r>
      <w:r w:rsidR="004B127A" w:rsidRPr="00533BF0">
        <w:rPr>
          <w:rFonts w:ascii="Arial" w:hAnsi="Arial" w:cs="Arial"/>
          <w:szCs w:val="24"/>
          <w:lang w:eastAsia="en-US"/>
        </w:rPr>
        <w:t>0</w:t>
      </w:r>
      <w:r w:rsidRPr="00533BF0">
        <w:rPr>
          <w:rFonts w:ascii="Arial" w:hAnsi="Arial" w:cs="Arial"/>
          <w:szCs w:val="24"/>
          <w:lang w:eastAsia="en-US"/>
        </w:rPr>
        <w:t>). The overall notification rate was similar for females and males (</w:t>
      </w:r>
      <w:r w:rsidR="00222528" w:rsidRPr="00533BF0">
        <w:rPr>
          <w:rFonts w:ascii="Arial" w:hAnsi="Arial" w:cs="Arial"/>
          <w:szCs w:val="24"/>
          <w:lang w:eastAsia="en-US"/>
        </w:rPr>
        <w:t>34.8</w:t>
      </w:r>
      <w:r w:rsidRPr="00533BF0">
        <w:rPr>
          <w:rFonts w:ascii="Arial" w:hAnsi="Arial" w:cs="Arial"/>
          <w:szCs w:val="24"/>
          <w:lang w:eastAsia="en-US"/>
        </w:rPr>
        <w:t xml:space="preserve"> and </w:t>
      </w:r>
      <w:r w:rsidR="00222528" w:rsidRPr="00533BF0">
        <w:rPr>
          <w:rFonts w:ascii="Arial" w:hAnsi="Arial" w:cs="Arial"/>
          <w:szCs w:val="24"/>
          <w:lang w:eastAsia="en-US"/>
        </w:rPr>
        <w:t>33.0</w:t>
      </w:r>
      <w:r w:rsidRPr="00533BF0">
        <w:rPr>
          <w:rFonts w:ascii="Arial" w:hAnsi="Arial" w:cs="Arial"/>
          <w:szCs w:val="24"/>
          <w:lang w:eastAsia="en-US"/>
        </w:rPr>
        <w:t xml:space="preserve"> per 100</w:t>
      </w:r>
      <w:r w:rsidR="001C5765">
        <w:rPr>
          <w:rFonts w:ascii="Arial" w:hAnsi="Arial" w:cs="Arial"/>
          <w:szCs w:val="24"/>
          <w:lang w:eastAsia="en-US"/>
        </w:rPr>
        <w:t>,</w:t>
      </w:r>
      <w:r w:rsidRPr="00533BF0">
        <w:rPr>
          <w:rFonts w:ascii="Arial" w:hAnsi="Arial" w:cs="Arial"/>
          <w:szCs w:val="24"/>
          <w:lang w:eastAsia="en-US"/>
        </w:rPr>
        <w:t>000 population, respectively).</w:t>
      </w:r>
    </w:p>
    <w:p w14:paraId="11196E0D" w14:textId="2BDA75DE" w:rsidR="00707A95" w:rsidRPr="00533BF0" w:rsidRDefault="00707A95" w:rsidP="00707A95">
      <w:pPr>
        <w:pStyle w:val="Caption"/>
        <w:keepNext/>
        <w:rPr>
          <w:szCs w:val="24"/>
        </w:rPr>
      </w:pPr>
      <w:bookmarkStart w:id="453" w:name="_Toc170996304"/>
      <w:r w:rsidRPr="00533BF0">
        <w:rPr>
          <w:szCs w:val="24"/>
        </w:rPr>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10</w:t>
      </w:r>
      <w:r w:rsidR="007E054F" w:rsidRPr="00533BF0">
        <w:rPr>
          <w:szCs w:val="24"/>
        </w:rPr>
        <w:fldChar w:fldCharType="end"/>
      </w:r>
      <w:r w:rsidRPr="00533BF0">
        <w:rPr>
          <w:szCs w:val="24"/>
        </w:rPr>
        <w:t xml:space="preserve"> Rotavirus notification rates by age group and sex, WA, 202</w:t>
      </w:r>
      <w:r w:rsidR="00222528" w:rsidRPr="00533BF0">
        <w:rPr>
          <w:szCs w:val="24"/>
        </w:rPr>
        <w:t>3</w:t>
      </w:r>
      <w:bookmarkEnd w:id="453"/>
      <w:r w:rsidRPr="00533BF0">
        <w:rPr>
          <w:szCs w:val="24"/>
        </w:rPr>
        <w:t xml:space="preserve">   </w:t>
      </w:r>
      <w:r w:rsidRPr="00533BF0">
        <w:rPr>
          <w:rFonts w:cs="Arial"/>
          <w:szCs w:val="24"/>
        </w:rPr>
        <w:t xml:space="preserve">   </w:t>
      </w:r>
    </w:p>
    <w:p w14:paraId="6B41606D" w14:textId="791F2900" w:rsidR="005B55EF" w:rsidRPr="00533BF0" w:rsidRDefault="00222528" w:rsidP="005B55EF">
      <w:pPr>
        <w:pStyle w:val="Caption"/>
        <w:spacing w:line="240" w:lineRule="auto"/>
        <w:ind w:right="45"/>
        <w:rPr>
          <w:rFonts w:cs="Arial"/>
          <w:color w:val="FF0000"/>
          <w:szCs w:val="24"/>
        </w:rPr>
      </w:pPr>
      <w:r w:rsidRPr="00533BF0">
        <w:rPr>
          <w:rFonts w:cs="Arial"/>
          <w:noProof/>
          <w:color w:val="FF0000"/>
          <w:szCs w:val="24"/>
        </w:rPr>
        <w:drawing>
          <wp:inline distT="0" distB="0" distL="0" distR="0" wp14:anchorId="3B2EAB31" wp14:editId="55CBFD56">
            <wp:extent cx="6086475" cy="30512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4703" cy="3060434"/>
                    </a:xfrm>
                    <a:prstGeom prst="rect">
                      <a:avLst/>
                    </a:prstGeom>
                    <a:noFill/>
                  </pic:spPr>
                </pic:pic>
              </a:graphicData>
            </a:graphic>
          </wp:inline>
        </w:drawing>
      </w:r>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14:paraId="65223F35" w14:textId="7A540FF4" w:rsidR="005B55EF" w:rsidRPr="00533BF0" w:rsidRDefault="005B55EF" w:rsidP="00DE29D9">
      <w:pPr>
        <w:pStyle w:val="BodyText"/>
        <w:spacing w:before="120" w:after="120" w:line="360" w:lineRule="auto"/>
        <w:ind w:right="45"/>
        <w:rPr>
          <w:rFonts w:ascii="Arial" w:hAnsi="Arial" w:cs="Arial"/>
          <w:color w:val="FF0000"/>
          <w:szCs w:val="24"/>
        </w:rPr>
      </w:pPr>
      <w:r w:rsidRPr="00533BF0">
        <w:rPr>
          <w:rFonts w:ascii="Arial" w:hAnsi="Arial" w:cs="Arial"/>
          <w:szCs w:val="24"/>
          <w:lang w:eastAsia="en-US"/>
        </w:rPr>
        <w:t>The regions with the highest rotavirus notification rates in 202</w:t>
      </w:r>
      <w:r w:rsidR="005E68E7" w:rsidRPr="00533BF0">
        <w:rPr>
          <w:rFonts w:ascii="Arial" w:hAnsi="Arial" w:cs="Arial"/>
          <w:szCs w:val="24"/>
          <w:lang w:eastAsia="en-US"/>
        </w:rPr>
        <w:t>3</w:t>
      </w:r>
      <w:r w:rsidRPr="00533BF0">
        <w:rPr>
          <w:rFonts w:ascii="Arial" w:hAnsi="Arial" w:cs="Arial"/>
          <w:szCs w:val="24"/>
          <w:lang w:eastAsia="en-US"/>
        </w:rPr>
        <w:t xml:space="preserve"> were the </w:t>
      </w:r>
      <w:r w:rsidR="00BC3079" w:rsidRPr="00533BF0">
        <w:rPr>
          <w:rFonts w:ascii="Arial" w:hAnsi="Arial" w:cs="Arial"/>
          <w:szCs w:val="24"/>
          <w:lang w:eastAsia="en-US"/>
        </w:rPr>
        <w:t>K</w:t>
      </w:r>
      <w:r w:rsidR="00E027C8">
        <w:rPr>
          <w:rFonts w:ascii="Arial" w:hAnsi="Arial" w:cs="Arial"/>
          <w:szCs w:val="24"/>
          <w:lang w:eastAsia="en-US"/>
        </w:rPr>
        <w:t>IMB</w:t>
      </w:r>
      <w:r w:rsidRPr="00533BF0">
        <w:rPr>
          <w:rFonts w:ascii="Arial" w:hAnsi="Arial" w:cs="Arial"/>
          <w:szCs w:val="24"/>
          <w:lang w:eastAsia="en-US"/>
        </w:rPr>
        <w:t xml:space="preserve"> and </w:t>
      </w:r>
      <w:r w:rsidR="001A53F0" w:rsidRPr="00533BF0">
        <w:rPr>
          <w:rFonts w:ascii="Arial" w:hAnsi="Arial" w:cs="Arial"/>
          <w:szCs w:val="24"/>
          <w:lang w:eastAsia="en-US"/>
        </w:rPr>
        <w:t>G</w:t>
      </w:r>
      <w:r w:rsidR="00E027C8">
        <w:rPr>
          <w:rFonts w:ascii="Arial" w:hAnsi="Arial" w:cs="Arial"/>
          <w:szCs w:val="24"/>
          <w:lang w:eastAsia="en-US"/>
        </w:rPr>
        <w:t>OLD</w:t>
      </w:r>
      <w:r w:rsidRPr="00533BF0">
        <w:rPr>
          <w:rFonts w:ascii="Arial" w:hAnsi="Arial" w:cs="Arial"/>
          <w:szCs w:val="24"/>
          <w:lang w:eastAsia="en-US"/>
        </w:rPr>
        <w:t xml:space="preserve"> regions (</w:t>
      </w:r>
      <w:r w:rsidR="005E68E7" w:rsidRPr="00533BF0">
        <w:rPr>
          <w:rFonts w:ascii="Arial" w:hAnsi="Arial" w:cs="Arial"/>
          <w:szCs w:val="24"/>
          <w:lang w:eastAsia="en-US"/>
        </w:rPr>
        <w:t>85</w:t>
      </w:r>
      <w:r w:rsidR="00A83205" w:rsidRPr="00533BF0">
        <w:rPr>
          <w:rFonts w:ascii="Arial" w:hAnsi="Arial" w:cs="Arial"/>
          <w:szCs w:val="24"/>
          <w:lang w:eastAsia="en-US"/>
        </w:rPr>
        <w:t>.4</w:t>
      </w:r>
      <w:r w:rsidRPr="00533BF0">
        <w:rPr>
          <w:rFonts w:ascii="Arial" w:hAnsi="Arial" w:cs="Arial"/>
          <w:szCs w:val="24"/>
          <w:lang w:eastAsia="en-US"/>
        </w:rPr>
        <w:t xml:space="preserve"> and </w:t>
      </w:r>
      <w:r w:rsidR="005E68E7" w:rsidRPr="00533BF0">
        <w:rPr>
          <w:rFonts w:ascii="Arial" w:hAnsi="Arial" w:cs="Arial"/>
          <w:szCs w:val="24"/>
          <w:lang w:eastAsia="en-US"/>
        </w:rPr>
        <w:t>64.6</w:t>
      </w:r>
      <w:r w:rsidRPr="00533BF0">
        <w:rPr>
          <w:rFonts w:ascii="Arial" w:hAnsi="Arial" w:cs="Arial"/>
          <w:szCs w:val="24"/>
          <w:lang w:eastAsia="en-US"/>
        </w:rPr>
        <w:t xml:space="preserve"> cases per 100</w:t>
      </w:r>
      <w:r w:rsidR="008A5009">
        <w:rPr>
          <w:rFonts w:ascii="Arial" w:hAnsi="Arial" w:cs="Arial"/>
          <w:szCs w:val="24"/>
          <w:lang w:eastAsia="en-US"/>
        </w:rPr>
        <w:t>,</w:t>
      </w:r>
      <w:r w:rsidRPr="00533BF0">
        <w:rPr>
          <w:rFonts w:ascii="Arial" w:hAnsi="Arial" w:cs="Arial"/>
          <w:szCs w:val="24"/>
          <w:lang w:eastAsia="en-US"/>
        </w:rPr>
        <w:t>000 population, respectively) (Figure 1</w:t>
      </w:r>
      <w:r w:rsidR="00676D04" w:rsidRPr="00533BF0">
        <w:rPr>
          <w:rFonts w:ascii="Arial" w:hAnsi="Arial" w:cs="Arial"/>
          <w:szCs w:val="24"/>
          <w:lang w:eastAsia="en-US"/>
        </w:rPr>
        <w:t>1</w:t>
      </w:r>
      <w:r w:rsidRPr="00533BF0">
        <w:rPr>
          <w:rFonts w:ascii="Arial" w:hAnsi="Arial" w:cs="Arial"/>
          <w:szCs w:val="24"/>
          <w:lang w:eastAsia="en-US"/>
        </w:rPr>
        <w:t xml:space="preserve">). Overall, notification rates were </w:t>
      </w:r>
      <w:r w:rsidR="005E68E7" w:rsidRPr="00533BF0">
        <w:rPr>
          <w:rFonts w:ascii="Arial" w:hAnsi="Arial" w:cs="Arial"/>
          <w:szCs w:val="24"/>
          <w:lang w:eastAsia="en-US"/>
        </w:rPr>
        <w:t>2.1</w:t>
      </w:r>
      <w:r w:rsidRPr="00533BF0">
        <w:rPr>
          <w:rFonts w:ascii="Arial" w:hAnsi="Arial" w:cs="Arial"/>
          <w:szCs w:val="24"/>
          <w:lang w:eastAsia="en-US"/>
        </w:rPr>
        <w:t xml:space="preserve"> times higher for Aboriginal than for non-Aboriginal people (</w:t>
      </w:r>
      <w:r w:rsidR="005E68E7" w:rsidRPr="00533BF0">
        <w:rPr>
          <w:rFonts w:ascii="Arial" w:hAnsi="Arial" w:cs="Arial"/>
          <w:szCs w:val="24"/>
          <w:lang w:eastAsia="en-US"/>
        </w:rPr>
        <w:t>63.3</w:t>
      </w:r>
      <w:r w:rsidRPr="00533BF0">
        <w:rPr>
          <w:rFonts w:ascii="Arial" w:hAnsi="Arial" w:cs="Arial"/>
          <w:szCs w:val="24"/>
          <w:lang w:eastAsia="en-US"/>
        </w:rPr>
        <w:t xml:space="preserve"> and </w:t>
      </w:r>
      <w:r w:rsidR="005E68E7" w:rsidRPr="00533BF0">
        <w:rPr>
          <w:rFonts w:ascii="Arial" w:hAnsi="Arial" w:cs="Arial"/>
          <w:szCs w:val="24"/>
          <w:lang w:eastAsia="en-US"/>
        </w:rPr>
        <w:t>29.9</w:t>
      </w:r>
      <w:r w:rsidRPr="00533BF0">
        <w:rPr>
          <w:rFonts w:ascii="Arial" w:hAnsi="Arial" w:cs="Arial"/>
          <w:szCs w:val="24"/>
          <w:lang w:eastAsia="en-US"/>
        </w:rPr>
        <w:t xml:space="preserve"> per 100</w:t>
      </w:r>
      <w:r w:rsidR="008A5009">
        <w:rPr>
          <w:rFonts w:ascii="Arial" w:hAnsi="Arial" w:cs="Arial"/>
          <w:szCs w:val="24"/>
          <w:lang w:eastAsia="en-US"/>
        </w:rPr>
        <w:t>,</w:t>
      </w:r>
      <w:r w:rsidRPr="00533BF0">
        <w:rPr>
          <w:rFonts w:ascii="Arial" w:hAnsi="Arial" w:cs="Arial"/>
          <w:szCs w:val="24"/>
          <w:lang w:eastAsia="en-US"/>
        </w:rPr>
        <w:t xml:space="preserve">000 population, respectively). </w:t>
      </w:r>
      <w:r w:rsidRPr="00533BF0">
        <w:rPr>
          <w:rFonts w:ascii="Arial" w:hAnsi="Arial" w:cs="Arial"/>
          <w:szCs w:val="24"/>
        </w:rPr>
        <w:t>Of those rotavirus cases with known place of acquisition, 9</w:t>
      </w:r>
      <w:r w:rsidR="008870C3" w:rsidRPr="00533BF0">
        <w:rPr>
          <w:rFonts w:ascii="Arial" w:hAnsi="Arial" w:cs="Arial"/>
          <w:szCs w:val="24"/>
        </w:rPr>
        <w:t>0</w:t>
      </w:r>
      <w:r w:rsidRPr="00533BF0">
        <w:rPr>
          <w:rFonts w:ascii="Arial" w:hAnsi="Arial" w:cs="Arial"/>
          <w:szCs w:val="24"/>
        </w:rPr>
        <w:t>%</w:t>
      </w:r>
      <w:r w:rsidR="00676D04" w:rsidRPr="00533BF0">
        <w:rPr>
          <w:rFonts w:ascii="Arial" w:hAnsi="Arial" w:cs="Arial"/>
          <w:szCs w:val="24"/>
        </w:rPr>
        <w:t xml:space="preserve"> </w:t>
      </w:r>
      <w:r w:rsidRPr="00533BF0">
        <w:rPr>
          <w:rFonts w:ascii="Arial" w:hAnsi="Arial" w:cs="Arial"/>
          <w:szCs w:val="24"/>
        </w:rPr>
        <w:t xml:space="preserve">acquired their illness in WA </w:t>
      </w:r>
      <w:r w:rsidR="00BB1FC5">
        <w:rPr>
          <w:rFonts w:ascii="Arial" w:hAnsi="Arial" w:cs="Arial"/>
          <w:szCs w:val="24"/>
        </w:rPr>
        <w:t>and</w:t>
      </w:r>
      <w:r w:rsidRPr="00533BF0">
        <w:rPr>
          <w:rFonts w:ascii="Arial" w:hAnsi="Arial" w:cs="Arial"/>
          <w:szCs w:val="24"/>
        </w:rPr>
        <w:t xml:space="preserve"> </w:t>
      </w:r>
      <w:r w:rsidR="00C354C0" w:rsidRPr="00533BF0">
        <w:rPr>
          <w:rFonts w:ascii="Arial" w:hAnsi="Arial" w:cs="Arial"/>
          <w:szCs w:val="24"/>
        </w:rPr>
        <w:t>10</w:t>
      </w:r>
      <w:r w:rsidR="001A53F0" w:rsidRPr="00533BF0">
        <w:rPr>
          <w:rFonts w:ascii="Arial" w:hAnsi="Arial" w:cs="Arial"/>
          <w:szCs w:val="24"/>
        </w:rPr>
        <w:t xml:space="preserve">% </w:t>
      </w:r>
      <w:r w:rsidR="00BB1FC5">
        <w:rPr>
          <w:rFonts w:ascii="Arial" w:hAnsi="Arial" w:cs="Arial"/>
          <w:szCs w:val="24"/>
        </w:rPr>
        <w:t xml:space="preserve">were </w:t>
      </w:r>
      <w:r w:rsidR="001A53F0" w:rsidRPr="00533BF0">
        <w:rPr>
          <w:rFonts w:ascii="Arial" w:hAnsi="Arial" w:cs="Arial"/>
          <w:szCs w:val="24"/>
        </w:rPr>
        <w:t>acquired overseas</w:t>
      </w:r>
      <w:r w:rsidRPr="00533BF0">
        <w:rPr>
          <w:rFonts w:ascii="Arial" w:hAnsi="Arial" w:cs="Arial"/>
          <w:szCs w:val="24"/>
        </w:rPr>
        <w:t xml:space="preserve">. There </w:t>
      </w:r>
      <w:r w:rsidR="000417D7" w:rsidRPr="00533BF0">
        <w:rPr>
          <w:rFonts w:ascii="Arial" w:hAnsi="Arial" w:cs="Arial"/>
          <w:szCs w:val="24"/>
        </w:rPr>
        <w:t xml:space="preserve">were </w:t>
      </w:r>
      <w:r w:rsidR="002A07E2" w:rsidRPr="00533BF0">
        <w:rPr>
          <w:rFonts w:ascii="Arial" w:hAnsi="Arial" w:cs="Arial"/>
          <w:szCs w:val="24"/>
        </w:rPr>
        <w:t>six</w:t>
      </w:r>
      <w:r w:rsidRPr="00533BF0">
        <w:rPr>
          <w:rFonts w:ascii="Arial" w:hAnsi="Arial" w:cs="Arial"/>
          <w:szCs w:val="24"/>
        </w:rPr>
        <w:t xml:space="preserve"> person-to-person outbreak</w:t>
      </w:r>
      <w:r w:rsidR="000417D7" w:rsidRPr="00533BF0">
        <w:rPr>
          <w:rFonts w:ascii="Arial" w:hAnsi="Arial" w:cs="Arial"/>
          <w:szCs w:val="24"/>
        </w:rPr>
        <w:t>s</w:t>
      </w:r>
      <w:r w:rsidRPr="00533BF0">
        <w:rPr>
          <w:rFonts w:ascii="Arial" w:hAnsi="Arial" w:cs="Arial"/>
          <w:szCs w:val="24"/>
        </w:rPr>
        <w:t xml:space="preserve"> due to rotavirus in 202</w:t>
      </w:r>
      <w:r w:rsidR="002A07E2" w:rsidRPr="00533BF0">
        <w:rPr>
          <w:rFonts w:ascii="Arial" w:hAnsi="Arial" w:cs="Arial"/>
          <w:szCs w:val="24"/>
        </w:rPr>
        <w:t>3</w:t>
      </w:r>
      <w:r w:rsidR="00B359C6" w:rsidRPr="00533BF0">
        <w:rPr>
          <w:rFonts w:ascii="Arial" w:hAnsi="Arial" w:cs="Arial"/>
          <w:szCs w:val="24"/>
        </w:rPr>
        <w:t>,</w:t>
      </w:r>
      <w:r w:rsidR="002A07E2" w:rsidRPr="00533BF0">
        <w:rPr>
          <w:rFonts w:ascii="Arial" w:hAnsi="Arial" w:cs="Arial"/>
          <w:szCs w:val="24"/>
        </w:rPr>
        <w:t xml:space="preserve"> four in </w:t>
      </w:r>
      <w:r w:rsidR="0000352B" w:rsidRPr="00533BF0">
        <w:rPr>
          <w:rFonts w:ascii="Arial" w:hAnsi="Arial" w:cs="Arial"/>
          <w:szCs w:val="24"/>
        </w:rPr>
        <w:t>RCFs</w:t>
      </w:r>
      <w:r w:rsidR="002A07E2" w:rsidRPr="00533BF0">
        <w:rPr>
          <w:rFonts w:ascii="Arial" w:hAnsi="Arial" w:cs="Arial"/>
          <w:szCs w:val="24"/>
        </w:rPr>
        <w:t xml:space="preserve"> and two in </w:t>
      </w:r>
      <w:r w:rsidR="008E6F22" w:rsidRPr="00533BF0">
        <w:rPr>
          <w:rFonts w:ascii="Arial" w:hAnsi="Arial" w:cs="Arial"/>
          <w:szCs w:val="24"/>
        </w:rPr>
        <w:t>CCC</w:t>
      </w:r>
      <w:r w:rsidRPr="00533BF0">
        <w:rPr>
          <w:rFonts w:ascii="Arial" w:hAnsi="Arial" w:cs="Arial"/>
          <w:szCs w:val="24"/>
        </w:rPr>
        <w:t>.</w:t>
      </w:r>
      <w:r w:rsidR="00F82E97" w:rsidRPr="00533BF0">
        <w:rPr>
          <w:rFonts w:ascii="Arial" w:hAnsi="Arial" w:cs="Arial"/>
          <w:szCs w:val="24"/>
        </w:rPr>
        <w:t xml:space="preserve"> In WA, rotavirus vaccination is available to infant</w:t>
      </w:r>
      <w:r w:rsidR="00BE4DB9" w:rsidRPr="00533BF0">
        <w:rPr>
          <w:rFonts w:ascii="Arial" w:hAnsi="Arial" w:cs="Arial"/>
          <w:szCs w:val="24"/>
        </w:rPr>
        <w:t>s</w:t>
      </w:r>
      <w:r w:rsidR="00F82E97" w:rsidRPr="00533BF0">
        <w:rPr>
          <w:rFonts w:ascii="Arial" w:hAnsi="Arial" w:cs="Arial"/>
          <w:szCs w:val="24"/>
        </w:rPr>
        <w:t xml:space="preserve"> at six weeks of age and</w:t>
      </w:r>
      <w:r w:rsidR="00E027C8">
        <w:rPr>
          <w:rFonts w:ascii="Arial" w:hAnsi="Arial" w:cs="Arial"/>
          <w:szCs w:val="24"/>
        </w:rPr>
        <w:t xml:space="preserve"> is</w:t>
      </w:r>
      <w:r w:rsidR="00F82E97" w:rsidRPr="00533BF0">
        <w:rPr>
          <w:rFonts w:ascii="Arial" w:hAnsi="Arial" w:cs="Arial"/>
          <w:szCs w:val="24"/>
        </w:rPr>
        <w:t xml:space="preserve"> included in the childhood immunisation schedule.</w:t>
      </w:r>
      <w:r w:rsidRPr="00533BF0">
        <w:rPr>
          <w:rFonts w:ascii="Arial" w:hAnsi="Arial" w:cs="Arial"/>
          <w:szCs w:val="24"/>
        </w:rPr>
        <w:t xml:space="preserve"> </w:t>
      </w:r>
    </w:p>
    <w:p w14:paraId="282C7DE4" w14:textId="43FBAA13" w:rsidR="00707A95" w:rsidRPr="00533BF0" w:rsidRDefault="00707A95" w:rsidP="00707A95">
      <w:pPr>
        <w:pStyle w:val="Caption"/>
        <w:keepNext/>
      </w:pPr>
      <w:bookmarkStart w:id="454" w:name="_Toc170996305"/>
      <w:r w:rsidRPr="00533BF0">
        <w:rPr>
          <w:szCs w:val="24"/>
        </w:rPr>
        <w:lastRenderedPageBreak/>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11</w:t>
      </w:r>
      <w:r w:rsidR="007E054F" w:rsidRPr="00533BF0">
        <w:rPr>
          <w:szCs w:val="24"/>
        </w:rPr>
        <w:fldChar w:fldCharType="end"/>
      </w:r>
      <w:r w:rsidRPr="00533BF0">
        <w:rPr>
          <w:szCs w:val="24"/>
        </w:rPr>
        <w:t xml:space="preserve"> Rotavirus notification rates by region and Aboriginality, WA, 202</w:t>
      </w:r>
      <w:r w:rsidR="005E68E7" w:rsidRPr="00533BF0">
        <w:rPr>
          <w:szCs w:val="24"/>
        </w:rPr>
        <w:t>3</w:t>
      </w:r>
      <w:bookmarkEnd w:id="454"/>
    </w:p>
    <w:p w14:paraId="6DDFBBA7" w14:textId="3D24B56A" w:rsidR="005B55EF" w:rsidRPr="00533BF0" w:rsidRDefault="005E68E7" w:rsidP="005B55EF">
      <w:pPr>
        <w:pStyle w:val="BodyText"/>
        <w:spacing w:before="120" w:line="360" w:lineRule="auto"/>
        <w:ind w:right="44"/>
        <w:rPr>
          <w:rFonts w:ascii="Arial" w:hAnsi="Arial" w:cs="Arial"/>
          <w:color w:val="FF0000"/>
          <w:szCs w:val="24"/>
        </w:rPr>
      </w:pPr>
      <w:r w:rsidRPr="00533BF0">
        <w:rPr>
          <w:rFonts w:ascii="Arial" w:hAnsi="Arial" w:cs="Arial"/>
          <w:noProof/>
          <w:color w:val="FF0000"/>
          <w:szCs w:val="24"/>
        </w:rPr>
        <w:drawing>
          <wp:inline distT="0" distB="0" distL="0" distR="0" wp14:anchorId="4C5DD73E" wp14:editId="182E2398">
            <wp:extent cx="6202680" cy="3101340"/>
            <wp:effectExtent l="0" t="0" r="762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9027" cy="3104514"/>
                    </a:xfrm>
                    <a:prstGeom prst="rect">
                      <a:avLst/>
                    </a:prstGeom>
                    <a:noFill/>
                  </pic:spPr>
                </pic:pic>
              </a:graphicData>
            </a:graphic>
          </wp:inline>
        </w:drawing>
      </w:r>
    </w:p>
    <w:p w14:paraId="42656C1D" w14:textId="77777777" w:rsidR="00D91B79" w:rsidRPr="00533BF0" w:rsidRDefault="00D91B79" w:rsidP="00B87E01">
      <w:pPr>
        <w:pStyle w:val="Heading3"/>
        <w:spacing w:before="120" w:after="120" w:line="360" w:lineRule="auto"/>
      </w:pPr>
      <w:bookmarkStart w:id="455" w:name="_Toc194377031"/>
      <w:bookmarkStart w:id="456" w:name="_Toc194467989"/>
      <w:bookmarkStart w:id="457" w:name="_Toc194469184"/>
      <w:bookmarkStart w:id="458" w:name="_Toc194469314"/>
      <w:bookmarkStart w:id="459" w:name="_Toc194469772"/>
      <w:bookmarkStart w:id="460" w:name="_Toc194469852"/>
      <w:bookmarkStart w:id="461" w:name="_Toc194477559"/>
      <w:bookmarkStart w:id="462" w:name="_Toc194477650"/>
      <w:bookmarkStart w:id="463" w:name="_Toc195078766"/>
      <w:bookmarkStart w:id="464" w:name="_Toc195078898"/>
      <w:bookmarkStart w:id="465" w:name="_Toc195082116"/>
      <w:bookmarkStart w:id="466" w:name="_Toc198628841"/>
      <w:bookmarkStart w:id="467" w:name="_Toc225753224"/>
      <w:bookmarkStart w:id="468" w:name="_Toc225908696"/>
      <w:bookmarkStart w:id="469" w:name="_Toc225908815"/>
      <w:bookmarkStart w:id="470" w:name="_Toc225909027"/>
      <w:bookmarkStart w:id="471" w:name="_Toc225932722"/>
      <w:bookmarkStart w:id="472" w:name="_Toc226266828"/>
      <w:bookmarkStart w:id="473" w:name="_Toc257192830"/>
      <w:bookmarkStart w:id="474" w:name="_Toc257793850"/>
      <w:bookmarkStart w:id="475" w:name="_Toc257801557"/>
      <w:bookmarkStart w:id="476" w:name="_Toc291854971"/>
      <w:bookmarkStart w:id="477" w:name="_Toc319061334"/>
      <w:bookmarkStart w:id="478" w:name="_Toc322522653"/>
      <w:bookmarkStart w:id="479" w:name="_Toc327358402"/>
      <w:bookmarkStart w:id="480" w:name="_Toc170996225"/>
      <w:bookmarkEnd w:id="412"/>
      <w:bookmarkEnd w:id="413"/>
      <w:r w:rsidRPr="00533BF0">
        <w:t>Salmonell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533BF0">
        <w:t>osis</w:t>
      </w:r>
      <w:bookmarkEnd w:id="476"/>
      <w:bookmarkEnd w:id="477"/>
      <w:bookmarkEnd w:id="478"/>
      <w:bookmarkEnd w:id="479"/>
      <w:bookmarkEnd w:id="480"/>
    </w:p>
    <w:p w14:paraId="47F16B9A" w14:textId="05F50306" w:rsidR="00D91B79" w:rsidRPr="00533BF0" w:rsidRDefault="00B6063A" w:rsidP="00B87E01">
      <w:pPr>
        <w:pStyle w:val="BodyText"/>
        <w:spacing w:before="120" w:after="120" w:line="360" w:lineRule="auto"/>
        <w:ind w:right="45"/>
        <w:rPr>
          <w:rFonts w:ascii="Arial" w:hAnsi="Arial" w:cs="Arial"/>
          <w:szCs w:val="24"/>
        </w:rPr>
      </w:pPr>
      <w:r w:rsidRPr="00533BF0">
        <w:rPr>
          <w:rFonts w:ascii="Arial" w:hAnsi="Arial" w:cs="Arial"/>
          <w:szCs w:val="24"/>
        </w:rPr>
        <w:t>Salmonellosis</w:t>
      </w:r>
      <w:r w:rsidR="00D91B79" w:rsidRPr="00533BF0">
        <w:rPr>
          <w:rFonts w:ascii="Arial" w:hAnsi="Arial" w:cs="Arial"/>
          <w:szCs w:val="24"/>
        </w:rPr>
        <w:t xml:space="preserve"> was the second most commonly notified enteric infection in WA in 20</w:t>
      </w:r>
      <w:r w:rsidR="00C45F89" w:rsidRPr="00533BF0">
        <w:rPr>
          <w:rFonts w:ascii="Arial" w:hAnsi="Arial" w:cs="Arial"/>
          <w:szCs w:val="24"/>
        </w:rPr>
        <w:t>2</w:t>
      </w:r>
      <w:r w:rsidR="0055001D" w:rsidRPr="00533BF0">
        <w:rPr>
          <w:rFonts w:ascii="Arial" w:hAnsi="Arial" w:cs="Arial"/>
          <w:szCs w:val="24"/>
        </w:rPr>
        <w:t>3</w:t>
      </w:r>
      <w:r w:rsidR="00D91B79" w:rsidRPr="00533BF0">
        <w:rPr>
          <w:rFonts w:ascii="Arial" w:hAnsi="Arial" w:cs="Arial"/>
          <w:szCs w:val="24"/>
        </w:rPr>
        <w:t xml:space="preserve"> with </w:t>
      </w:r>
      <w:r w:rsidR="0055001D" w:rsidRPr="00533BF0">
        <w:rPr>
          <w:rFonts w:ascii="Arial" w:hAnsi="Arial" w:cs="Arial"/>
          <w:szCs w:val="24"/>
        </w:rPr>
        <w:t>1,427</w:t>
      </w:r>
      <w:r w:rsidR="00D91B79" w:rsidRPr="00533BF0">
        <w:rPr>
          <w:rFonts w:ascii="Arial" w:hAnsi="Arial" w:cs="Arial"/>
          <w:szCs w:val="24"/>
        </w:rPr>
        <w:t xml:space="preserve"> cases</w:t>
      </w:r>
      <w:r w:rsidR="000F4929" w:rsidRPr="00533BF0">
        <w:rPr>
          <w:rFonts w:ascii="Arial" w:hAnsi="Arial" w:cs="Arial"/>
          <w:szCs w:val="24"/>
        </w:rPr>
        <w:t xml:space="preserve"> and rate of </w:t>
      </w:r>
      <w:r w:rsidR="0055001D" w:rsidRPr="00533BF0">
        <w:rPr>
          <w:rFonts w:ascii="Arial" w:hAnsi="Arial" w:cs="Arial"/>
          <w:szCs w:val="24"/>
        </w:rPr>
        <w:t>53.1</w:t>
      </w:r>
      <w:r w:rsidR="000F4929" w:rsidRPr="00533BF0">
        <w:rPr>
          <w:rFonts w:ascii="Arial" w:hAnsi="Arial" w:cs="Arial"/>
          <w:szCs w:val="24"/>
        </w:rPr>
        <w:t xml:space="preserve"> cases per 100</w:t>
      </w:r>
      <w:r w:rsidR="00106CCA">
        <w:rPr>
          <w:rFonts w:ascii="Arial" w:hAnsi="Arial" w:cs="Arial"/>
          <w:szCs w:val="24"/>
        </w:rPr>
        <w:t>,</w:t>
      </w:r>
      <w:r w:rsidR="000F4929" w:rsidRPr="00533BF0">
        <w:rPr>
          <w:rFonts w:ascii="Arial" w:hAnsi="Arial" w:cs="Arial"/>
          <w:szCs w:val="24"/>
        </w:rPr>
        <w:t>000 population</w:t>
      </w:r>
      <w:r w:rsidR="00D91B79" w:rsidRPr="00533BF0">
        <w:rPr>
          <w:rFonts w:ascii="Arial" w:hAnsi="Arial" w:cs="Arial"/>
          <w:szCs w:val="24"/>
        </w:rPr>
        <w:t xml:space="preserve"> (Appendix 1</w:t>
      </w:r>
      <w:r w:rsidR="00F66291" w:rsidRPr="00533BF0">
        <w:rPr>
          <w:rFonts w:ascii="Arial" w:hAnsi="Arial" w:cs="Arial"/>
          <w:szCs w:val="24"/>
        </w:rPr>
        <w:t>), which was</w:t>
      </w:r>
      <w:r w:rsidR="00D91B79" w:rsidRPr="00533BF0">
        <w:rPr>
          <w:rFonts w:ascii="Arial" w:hAnsi="Arial" w:cs="Arial"/>
          <w:szCs w:val="24"/>
        </w:rPr>
        <w:t xml:space="preserve"> </w:t>
      </w:r>
      <w:r w:rsidR="0055001D" w:rsidRPr="00533BF0">
        <w:rPr>
          <w:rFonts w:ascii="Arial" w:hAnsi="Arial" w:cs="Arial"/>
          <w:szCs w:val="24"/>
        </w:rPr>
        <w:t>1</w:t>
      </w:r>
      <w:r w:rsidR="000A396E" w:rsidRPr="00533BF0">
        <w:rPr>
          <w:rFonts w:ascii="Arial" w:hAnsi="Arial" w:cs="Arial"/>
          <w:szCs w:val="24"/>
        </w:rPr>
        <w:t>1</w:t>
      </w:r>
      <w:r w:rsidR="000F4929" w:rsidRPr="00533BF0">
        <w:rPr>
          <w:rFonts w:ascii="Arial" w:hAnsi="Arial" w:cs="Arial"/>
          <w:szCs w:val="24"/>
        </w:rPr>
        <w:t>% lower than the previous five-year average (</w:t>
      </w:r>
      <w:r w:rsidR="0055001D" w:rsidRPr="00533BF0">
        <w:rPr>
          <w:rFonts w:ascii="Arial" w:hAnsi="Arial" w:cs="Arial"/>
          <w:szCs w:val="24"/>
        </w:rPr>
        <w:t>59.8</w:t>
      </w:r>
      <w:r w:rsidR="000F4929" w:rsidRPr="00533BF0">
        <w:rPr>
          <w:rFonts w:ascii="Arial" w:hAnsi="Arial" w:cs="Arial"/>
          <w:szCs w:val="24"/>
        </w:rPr>
        <w:t xml:space="preserve"> cases per 100</w:t>
      </w:r>
      <w:r w:rsidR="00106CCA">
        <w:rPr>
          <w:rFonts w:ascii="Arial" w:hAnsi="Arial" w:cs="Arial"/>
          <w:szCs w:val="24"/>
        </w:rPr>
        <w:t>,</w:t>
      </w:r>
      <w:r w:rsidR="000F4929" w:rsidRPr="00533BF0">
        <w:rPr>
          <w:rFonts w:ascii="Arial" w:hAnsi="Arial" w:cs="Arial"/>
          <w:szCs w:val="24"/>
        </w:rPr>
        <w:t xml:space="preserve">000 </w:t>
      </w:r>
      <w:r w:rsidR="000F4929" w:rsidRPr="00533BF0">
        <w:rPr>
          <w:rFonts w:ascii="Arial" w:hAnsi="Arial" w:cs="Arial"/>
          <w:szCs w:val="24"/>
          <w:lang w:eastAsia="en-US"/>
        </w:rPr>
        <w:t>population</w:t>
      </w:r>
      <w:r w:rsidR="000F4929" w:rsidRPr="00533BF0">
        <w:rPr>
          <w:rFonts w:ascii="Arial" w:hAnsi="Arial" w:cs="Arial"/>
          <w:szCs w:val="24"/>
        </w:rPr>
        <w:t>)</w:t>
      </w:r>
      <w:r w:rsidR="00B713C8" w:rsidRPr="00533BF0">
        <w:rPr>
          <w:rFonts w:ascii="Arial" w:hAnsi="Arial" w:cs="Arial"/>
          <w:szCs w:val="24"/>
        </w:rPr>
        <w:t xml:space="preserve">. </w:t>
      </w:r>
      <w:r w:rsidR="007147F2" w:rsidRPr="00533BF0">
        <w:rPr>
          <w:rFonts w:ascii="Arial" w:hAnsi="Arial" w:cs="Arial"/>
          <w:szCs w:val="24"/>
        </w:rPr>
        <w:t xml:space="preserve">Historically, </w:t>
      </w:r>
      <w:r w:rsidR="00D91B79" w:rsidRPr="00533BF0">
        <w:rPr>
          <w:rFonts w:ascii="Arial" w:hAnsi="Arial" w:cs="Arial"/>
          <w:szCs w:val="24"/>
        </w:rPr>
        <w:t xml:space="preserve">salmonellosis notifications </w:t>
      </w:r>
      <w:r w:rsidR="007147F2" w:rsidRPr="00533BF0">
        <w:rPr>
          <w:rFonts w:ascii="Arial" w:hAnsi="Arial" w:cs="Arial"/>
          <w:szCs w:val="24"/>
        </w:rPr>
        <w:t>are highest in the summer</w:t>
      </w:r>
      <w:r w:rsidR="009E5B48" w:rsidRPr="00533BF0">
        <w:rPr>
          <w:rFonts w:ascii="Arial" w:hAnsi="Arial" w:cs="Arial"/>
          <w:szCs w:val="24"/>
        </w:rPr>
        <w:t xml:space="preserve"> and autumn</w:t>
      </w:r>
      <w:r w:rsidR="007147F2" w:rsidRPr="00533BF0">
        <w:rPr>
          <w:rFonts w:ascii="Arial" w:hAnsi="Arial" w:cs="Arial"/>
          <w:szCs w:val="24"/>
        </w:rPr>
        <w:t xml:space="preserve"> months</w:t>
      </w:r>
      <w:r w:rsidR="00F90AFF" w:rsidRPr="00533BF0">
        <w:rPr>
          <w:rFonts w:ascii="Arial" w:hAnsi="Arial" w:cs="Arial"/>
          <w:szCs w:val="24"/>
        </w:rPr>
        <w:t xml:space="preserve">, </w:t>
      </w:r>
      <w:r w:rsidR="000A396E" w:rsidRPr="00533BF0">
        <w:rPr>
          <w:rFonts w:ascii="Arial" w:hAnsi="Arial" w:cs="Arial"/>
          <w:szCs w:val="24"/>
        </w:rPr>
        <w:t xml:space="preserve">and a similar pattern occurred </w:t>
      </w:r>
      <w:r w:rsidR="007147F2" w:rsidRPr="00533BF0">
        <w:rPr>
          <w:rFonts w:ascii="Arial" w:hAnsi="Arial" w:cs="Arial"/>
          <w:szCs w:val="24"/>
        </w:rPr>
        <w:t>in 20</w:t>
      </w:r>
      <w:r w:rsidR="009E5B48" w:rsidRPr="00533BF0">
        <w:rPr>
          <w:rFonts w:ascii="Arial" w:hAnsi="Arial" w:cs="Arial"/>
          <w:szCs w:val="24"/>
        </w:rPr>
        <w:t>2</w:t>
      </w:r>
      <w:r w:rsidR="0055001D" w:rsidRPr="00533BF0">
        <w:rPr>
          <w:rFonts w:ascii="Arial" w:hAnsi="Arial" w:cs="Arial"/>
          <w:szCs w:val="24"/>
        </w:rPr>
        <w:t>3</w:t>
      </w:r>
      <w:r w:rsidR="007147F2" w:rsidRPr="00533BF0">
        <w:rPr>
          <w:rFonts w:ascii="Arial" w:hAnsi="Arial" w:cs="Arial"/>
          <w:szCs w:val="24"/>
        </w:rPr>
        <w:t xml:space="preserve"> </w:t>
      </w:r>
      <w:r w:rsidR="00D91B79" w:rsidRPr="00533BF0">
        <w:rPr>
          <w:rFonts w:ascii="Arial" w:hAnsi="Arial" w:cs="Arial"/>
          <w:szCs w:val="24"/>
        </w:rPr>
        <w:t xml:space="preserve">(Figure </w:t>
      </w:r>
      <w:r w:rsidR="00676D04" w:rsidRPr="00533BF0">
        <w:rPr>
          <w:rFonts w:ascii="Arial" w:hAnsi="Arial" w:cs="Arial"/>
          <w:szCs w:val="24"/>
        </w:rPr>
        <w:t>12</w:t>
      </w:r>
      <w:r w:rsidR="00D91B79" w:rsidRPr="00533BF0">
        <w:rPr>
          <w:rFonts w:ascii="Arial" w:hAnsi="Arial" w:cs="Arial"/>
          <w:szCs w:val="24"/>
        </w:rPr>
        <w:t xml:space="preserve">). </w:t>
      </w:r>
    </w:p>
    <w:p w14:paraId="4A32AD30" w14:textId="61ADB415" w:rsidR="00707A95" w:rsidRPr="00533BF0" w:rsidRDefault="00707A95" w:rsidP="00707A95">
      <w:pPr>
        <w:pStyle w:val="Caption"/>
        <w:keepNext/>
      </w:pPr>
      <w:bookmarkStart w:id="481" w:name="_Toc170996306"/>
      <w:r w:rsidRPr="00533BF0">
        <w:rPr>
          <w:szCs w:val="24"/>
        </w:rPr>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12</w:t>
      </w:r>
      <w:r w:rsidR="007E054F" w:rsidRPr="00533BF0">
        <w:rPr>
          <w:szCs w:val="24"/>
        </w:rPr>
        <w:fldChar w:fldCharType="end"/>
      </w:r>
      <w:r w:rsidRPr="00533BF0">
        <w:rPr>
          <w:szCs w:val="24"/>
        </w:rPr>
        <w:t xml:space="preserve"> Salmonellosis notifications by year and month, WA, 201</w:t>
      </w:r>
      <w:r w:rsidR="0055001D" w:rsidRPr="00533BF0">
        <w:rPr>
          <w:szCs w:val="24"/>
        </w:rPr>
        <w:t>8</w:t>
      </w:r>
      <w:r w:rsidRPr="00533BF0">
        <w:rPr>
          <w:szCs w:val="24"/>
        </w:rPr>
        <w:t xml:space="preserve"> to 202</w:t>
      </w:r>
      <w:r w:rsidR="0055001D" w:rsidRPr="00533BF0">
        <w:rPr>
          <w:szCs w:val="24"/>
        </w:rPr>
        <w:t>3</w:t>
      </w:r>
      <w:bookmarkEnd w:id="481"/>
      <w:r w:rsidRPr="00533BF0">
        <w:rPr>
          <w:rFonts w:cs="Arial"/>
          <w:b w:val="0"/>
          <w:szCs w:val="24"/>
        </w:rPr>
        <w:t xml:space="preserve"> </w:t>
      </w:r>
      <w:r w:rsidRPr="00533BF0">
        <w:rPr>
          <w:szCs w:val="24"/>
        </w:rPr>
        <w:t xml:space="preserve"> </w:t>
      </w:r>
    </w:p>
    <w:p w14:paraId="38CE7794" w14:textId="57B9594E" w:rsidR="00A25D98" w:rsidRPr="00533BF0" w:rsidRDefault="0055001D" w:rsidP="00D1037E">
      <w:pPr>
        <w:pStyle w:val="Caption"/>
        <w:spacing w:line="240" w:lineRule="auto"/>
        <w:ind w:left="0" w:firstLine="0"/>
        <w:rPr>
          <w:szCs w:val="24"/>
        </w:rPr>
      </w:pPr>
      <w:r w:rsidRPr="00533BF0">
        <w:rPr>
          <w:noProof/>
          <w:szCs w:val="24"/>
        </w:rPr>
        <w:drawing>
          <wp:inline distT="0" distB="0" distL="0" distR="0" wp14:anchorId="043195A0" wp14:editId="332DFEA6">
            <wp:extent cx="6128385" cy="3066897"/>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5065" cy="3075244"/>
                    </a:xfrm>
                    <a:prstGeom prst="rect">
                      <a:avLst/>
                    </a:prstGeom>
                    <a:noFill/>
                  </pic:spPr>
                </pic:pic>
              </a:graphicData>
            </a:graphic>
          </wp:inline>
        </w:drawing>
      </w:r>
    </w:p>
    <w:p w14:paraId="460C7B46" w14:textId="77777777" w:rsidR="00D1037E" w:rsidRPr="00533BF0" w:rsidRDefault="00D1037E" w:rsidP="009B01B0"/>
    <w:p w14:paraId="5A53C84B" w14:textId="3BDAF31B" w:rsidR="00D91B79" w:rsidRPr="00533BF0" w:rsidRDefault="00D91B79" w:rsidP="00B87E01">
      <w:pPr>
        <w:pStyle w:val="BodyText"/>
        <w:spacing w:before="120" w:after="120" w:line="360" w:lineRule="auto"/>
        <w:rPr>
          <w:rFonts w:ascii="Arial" w:hAnsi="Arial" w:cs="Arial"/>
        </w:rPr>
      </w:pPr>
      <w:r w:rsidRPr="00533BF0">
        <w:rPr>
          <w:rFonts w:ascii="Arial" w:hAnsi="Arial" w:cs="Arial"/>
        </w:rPr>
        <w:lastRenderedPageBreak/>
        <w:t xml:space="preserve">The notification rate for </w:t>
      </w:r>
      <w:r w:rsidR="000A396E" w:rsidRPr="00533BF0">
        <w:rPr>
          <w:rFonts w:ascii="Arial" w:hAnsi="Arial" w:cs="Arial"/>
        </w:rPr>
        <w:t>fe</w:t>
      </w:r>
      <w:r w:rsidRPr="00533BF0">
        <w:rPr>
          <w:rFonts w:ascii="Arial" w:hAnsi="Arial" w:cs="Arial"/>
        </w:rPr>
        <w:t>males</w:t>
      </w:r>
      <w:r w:rsidR="000A23A6" w:rsidRPr="00533BF0">
        <w:rPr>
          <w:rFonts w:ascii="Arial" w:hAnsi="Arial" w:cs="Arial"/>
        </w:rPr>
        <w:t xml:space="preserve"> was marginally higher</w:t>
      </w:r>
      <w:r w:rsidRPr="00533BF0">
        <w:rPr>
          <w:rFonts w:ascii="Arial" w:hAnsi="Arial" w:cs="Arial"/>
        </w:rPr>
        <w:t xml:space="preserve"> </w:t>
      </w:r>
      <w:r w:rsidR="000A23A6" w:rsidRPr="00533BF0">
        <w:rPr>
          <w:rFonts w:ascii="Arial" w:hAnsi="Arial" w:cs="Arial"/>
        </w:rPr>
        <w:t>than for</w:t>
      </w:r>
      <w:r w:rsidR="008D63BD" w:rsidRPr="00533BF0">
        <w:rPr>
          <w:rFonts w:ascii="Arial" w:hAnsi="Arial" w:cs="Arial"/>
        </w:rPr>
        <w:t xml:space="preserve"> males </w:t>
      </w:r>
      <w:r w:rsidRPr="00533BF0">
        <w:rPr>
          <w:rFonts w:ascii="Arial" w:hAnsi="Arial" w:cs="Arial"/>
        </w:rPr>
        <w:t>(</w:t>
      </w:r>
      <w:r w:rsidR="0055001D" w:rsidRPr="00533BF0">
        <w:rPr>
          <w:rFonts w:ascii="Arial" w:hAnsi="Arial" w:cs="Arial"/>
        </w:rPr>
        <w:t>56.5</w:t>
      </w:r>
      <w:r w:rsidRPr="00533BF0">
        <w:rPr>
          <w:rFonts w:ascii="Arial" w:hAnsi="Arial" w:cs="Arial"/>
        </w:rPr>
        <w:t xml:space="preserve"> and </w:t>
      </w:r>
      <w:r w:rsidR="0055001D" w:rsidRPr="00533BF0">
        <w:rPr>
          <w:rFonts w:ascii="Arial" w:hAnsi="Arial" w:cs="Arial"/>
        </w:rPr>
        <w:t>49.5</w:t>
      </w:r>
      <w:r w:rsidRPr="00533BF0">
        <w:rPr>
          <w:rFonts w:ascii="Arial" w:hAnsi="Arial" w:cs="Arial"/>
        </w:rPr>
        <w:t xml:space="preserve"> per 100</w:t>
      </w:r>
      <w:r w:rsidR="002D0D95">
        <w:rPr>
          <w:rFonts w:ascii="Arial" w:hAnsi="Arial" w:cs="Arial"/>
        </w:rPr>
        <w:t>,</w:t>
      </w:r>
      <w:r w:rsidRPr="00533BF0">
        <w:rPr>
          <w:rFonts w:ascii="Arial" w:hAnsi="Arial" w:cs="Arial"/>
        </w:rPr>
        <w:t>000 population, respectively)</w:t>
      </w:r>
      <w:r w:rsidR="00D245E4" w:rsidRPr="00533BF0">
        <w:rPr>
          <w:rFonts w:ascii="Arial" w:hAnsi="Arial" w:cs="Arial"/>
        </w:rPr>
        <w:t xml:space="preserve">. As </w:t>
      </w:r>
      <w:r w:rsidR="00B04801">
        <w:rPr>
          <w:rFonts w:ascii="Arial" w:hAnsi="Arial" w:cs="Arial"/>
        </w:rPr>
        <w:t>with</w:t>
      </w:r>
      <w:r w:rsidR="00D245E4" w:rsidRPr="00533BF0">
        <w:rPr>
          <w:rFonts w:ascii="Arial" w:hAnsi="Arial" w:cs="Arial"/>
        </w:rPr>
        <w:t xml:space="preserve"> previous years, the </w:t>
      </w:r>
      <w:r w:rsidR="0020245A" w:rsidRPr="00533BF0">
        <w:rPr>
          <w:rFonts w:ascii="Arial" w:hAnsi="Arial" w:cs="Arial"/>
        </w:rPr>
        <w:t>0</w:t>
      </w:r>
      <w:r w:rsidR="001E7CCD">
        <w:rPr>
          <w:rFonts w:ascii="Arial" w:hAnsi="Arial" w:cs="Arial"/>
        </w:rPr>
        <w:t>–</w:t>
      </w:r>
      <w:r w:rsidRPr="00533BF0">
        <w:rPr>
          <w:rFonts w:ascii="Arial" w:hAnsi="Arial" w:cs="Arial"/>
        </w:rPr>
        <w:t>4 year age group had the highest notification rate (</w:t>
      </w:r>
      <w:r w:rsidR="00EC3BDB" w:rsidRPr="00533BF0">
        <w:rPr>
          <w:rFonts w:ascii="Arial" w:hAnsi="Arial" w:cs="Arial"/>
        </w:rPr>
        <w:t>1</w:t>
      </w:r>
      <w:r w:rsidR="0055001D" w:rsidRPr="00533BF0">
        <w:rPr>
          <w:rFonts w:ascii="Arial" w:hAnsi="Arial" w:cs="Arial"/>
        </w:rPr>
        <w:t>84.9</w:t>
      </w:r>
      <w:r w:rsidRPr="00533BF0">
        <w:rPr>
          <w:rFonts w:ascii="Arial" w:hAnsi="Arial" w:cs="Arial"/>
        </w:rPr>
        <w:t xml:space="preserve"> per 100</w:t>
      </w:r>
      <w:r w:rsidR="00EF404D">
        <w:rPr>
          <w:rFonts w:ascii="Arial" w:hAnsi="Arial" w:cs="Arial"/>
        </w:rPr>
        <w:t>,</w:t>
      </w:r>
      <w:r w:rsidRPr="00533BF0">
        <w:rPr>
          <w:rFonts w:ascii="Arial" w:hAnsi="Arial" w:cs="Arial"/>
        </w:rPr>
        <w:t xml:space="preserve">000 population) (Figure </w:t>
      </w:r>
      <w:r w:rsidR="00BA17F9" w:rsidRPr="00533BF0">
        <w:rPr>
          <w:rFonts w:ascii="Arial" w:hAnsi="Arial" w:cs="Arial"/>
        </w:rPr>
        <w:t>13</w:t>
      </w:r>
      <w:r w:rsidRPr="00533BF0">
        <w:rPr>
          <w:rFonts w:ascii="Arial" w:hAnsi="Arial" w:cs="Arial"/>
        </w:rPr>
        <w:t xml:space="preserve">). The age group </w:t>
      </w:r>
      <w:r w:rsidR="0055001D" w:rsidRPr="00533BF0">
        <w:rPr>
          <w:rFonts w:ascii="Arial" w:hAnsi="Arial" w:cs="Arial"/>
        </w:rPr>
        <w:t>25</w:t>
      </w:r>
      <w:r w:rsidR="00EF404D">
        <w:rPr>
          <w:rFonts w:ascii="Arial" w:hAnsi="Arial" w:cs="Arial"/>
        </w:rPr>
        <w:t>–</w:t>
      </w:r>
      <w:r w:rsidR="0055001D" w:rsidRPr="00533BF0">
        <w:rPr>
          <w:rFonts w:ascii="Arial" w:hAnsi="Arial" w:cs="Arial"/>
        </w:rPr>
        <w:t>29 years</w:t>
      </w:r>
      <w:r w:rsidRPr="00533BF0">
        <w:rPr>
          <w:rFonts w:ascii="Arial" w:hAnsi="Arial" w:cs="Arial"/>
        </w:rPr>
        <w:t xml:space="preserve"> had the next highest notification rate (</w:t>
      </w:r>
      <w:r w:rsidR="0055001D" w:rsidRPr="00533BF0">
        <w:rPr>
          <w:rFonts w:ascii="Arial" w:hAnsi="Arial" w:cs="Arial"/>
        </w:rPr>
        <w:t>67.6</w:t>
      </w:r>
      <w:r w:rsidRPr="00533BF0">
        <w:rPr>
          <w:rFonts w:ascii="Arial" w:hAnsi="Arial" w:cs="Arial"/>
        </w:rPr>
        <w:t xml:space="preserve"> per 100</w:t>
      </w:r>
      <w:r w:rsidR="00EF404D">
        <w:rPr>
          <w:rFonts w:ascii="Arial" w:hAnsi="Arial" w:cs="Arial"/>
        </w:rPr>
        <w:t>,</w:t>
      </w:r>
      <w:r w:rsidRPr="00533BF0">
        <w:rPr>
          <w:rFonts w:ascii="Arial" w:hAnsi="Arial" w:cs="Arial"/>
        </w:rPr>
        <w:t xml:space="preserve">000 </w:t>
      </w:r>
      <w:r w:rsidRPr="00533BF0">
        <w:rPr>
          <w:rFonts w:ascii="Arial" w:hAnsi="Arial" w:cs="Arial"/>
          <w:szCs w:val="24"/>
          <w:lang w:eastAsia="en-US"/>
        </w:rPr>
        <w:t>population</w:t>
      </w:r>
      <w:r w:rsidRPr="00533BF0">
        <w:rPr>
          <w:rFonts w:ascii="Arial" w:hAnsi="Arial" w:cs="Arial"/>
        </w:rPr>
        <w:t>).</w:t>
      </w:r>
    </w:p>
    <w:p w14:paraId="1EE86E3C" w14:textId="4942FD3D" w:rsidR="00707A95" w:rsidRPr="00533BF0" w:rsidRDefault="00707A95" w:rsidP="00707A95">
      <w:pPr>
        <w:pStyle w:val="Caption"/>
        <w:keepNext/>
      </w:pPr>
      <w:bookmarkStart w:id="482" w:name="_Toc170996307"/>
      <w:bookmarkStart w:id="483" w:name="_Ref192059437"/>
      <w:bookmarkStart w:id="484" w:name="_Toc194468022"/>
      <w:bookmarkStart w:id="485" w:name="_Toc194468147"/>
      <w:bookmarkStart w:id="486" w:name="_Toc195082188"/>
      <w:bookmarkStart w:id="487" w:name="_Toc198628877"/>
      <w:bookmarkStart w:id="488" w:name="_Toc225753576"/>
      <w:bookmarkStart w:id="489" w:name="_Toc225753675"/>
      <w:bookmarkStart w:id="490" w:name="_Toc225908745"/>
      <w:bookmarkStart w:id="491" w:name="_Toc225932601"/>
      <w:bookmarkStart w:id="492" w:name="_Toc226267847"/>
      <w:bookmarkStart w:id="493" w:name="_Toc226271680"/>
      <w:bookmarkStart w:id="494" w:name="_Toc226271780"/>
      <w:bookmarkStart w:id="495" w:name="_Toc257192869"/>
      <w:bookmarkStart w:id="496" w:name="_Toc257794051"/>
      <w:bookmarkStart w:id="497" w:name="_Toc257801616"/>
      <w:bookmarkStart w:id="498" w:name="_Toc291846683"/>
      <w:r w:rsidRPr="00533BF0">
        <w:rPr>
          <w:szCs w:val="24"/>
        </w:rPr>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13</w:t>
      </w:r>
      <w:r w:rsidR="007E054F" w:rsidRPr="00533BF0">
        <w:rPr>
          <w:szCs w:val="24"/>
        </w:rPr>
        <w:fldChar w:fldCharType="end"/>
      </w:r>
      <w:r w:rsidRPr="00533BF0">
        <w:rPr>
          <w:szCs w:val="24"/>
        </w:rPr>
        <w:t xml:space="preserve"> Salmonellosis notification rate by age group and sex, WA, 202</w:t>
      </w:r>
      <w:r w:rsidR="0055001D" w:rsidRPr="00533BF0">
        <w:rPr>
          <w:szCs w:val="24"/>
        </w:rPr>
        <w:t>3</w:t>
      </w:r>
      <w:bookmarkEnd w:id="482"/>
    </w:p>
    <w:p w14:paraId="0698EA6C" w14:textId="429D73E4" w:rsidR="00D91B79" w:rsidRPr="00533BF0" w:rsidRDefault="0055001D" w:rsidP="007E34D6">
      <w:pPr>
        <w:pStyle w:val="Caption"/>
        <w:spacing w:line="240" w:lineRule="auto"/>
        <w:ind w:left="0" w:firstLine="0"/>
        <w:rPr>
          <w:color w:val="FF0000"/>
          <w:szCs w:val="24"/>
        </w:rPr>
      </w:pPr>
      <w:r w:rsidRPr="00533BF0">
        <w:rPr>
          <w:noProof/>
          <w:color w:val="FF0000"/>
          <w:szCs w:val="24"/>
        </w:rPr>
        <w:drawing>
          <wp:inline distT="0" distB="0" distL="0" distR="0" wp14:anchorId="3C03B0EA" wp14:editId="3143DFD6">
            <wp:extent cx="6087501" cy="305181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4955" cy="3060560"/>
                    </a:xfrm>
                    <a:prstGeom prst="rect">
                      <a:avLst/>
                    </a:prstGeom>
                    <a:noFill/>
                  </pic:spPr>
                </pic:pic>
              </a:graphicData>
            </a:graphic>
          </wp:inline>
        </w:drawing>
      </w:r>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14:paraId="1B5D36E4" w14:textId="77777777" w:rsidR="00DE55B4" w:rsidRPr="00533BF0" w:rsidRDefault="00DE55B4" w:rsidP="00B87E01">
      <w:pPr>
        <w:pStyle w:val="BodyText"/>
        <w:spacing w:before="120" w:after="120" w:line="360" w:lineRule="auto"/>
        <w:ind w:right="45"/>
        <w:rPr>
          <w:rFonts w:ascii="Arial" w:hAnsi="Arial" w:cs="Arial"/>
          <w:szCs w:val="24"/>
        </w:rPr>
      </w:pPr>
    </w:p>
    <w:p w14:paraId="69F509E7" w14:textId="6CD4C0A4" w:rsidR="00D91B79" w:rsidRPr="00533BF0" w:rsidRDefault="00D91B79" w:rsidP="00B87E01">
      <w:pPr>
        <w:pStyle w:val="BodyText"/>
        <w:spacing w:before="120" w:after="120" w:line="360" w:lineRule="auto"/>
        <w:ind w:right="45"/>
        <w:rPr>
          <w:rFonts w:ascii="Arial" w:hAnsi="Arial" w:cs="Arial"/>
          <w:szCs w:val="24"/>
        </w:rPr>
      </w:pPr>
      <w:r w:rsidRPr="00533BF0">
        <w:rPr>
          <w:rFonts w:ascii="Arial" w:hAnsi="Arial" w:cs="Arial"/>
          <w:szCs w:val="24"/>
        </w:rPr>
        <w:t xml:space="preserve">The salmonellosis notification rate for Aboriginal people was </w:t>
      </w:r>
      <w:r w:rsidR="0055001D" w:rsidRPr="00533BF0">
        <w:rPr>
          <w:rFonts w:ascii="Arial" w:hAnsi="Arial" w:cs="Arial"/>
          <w:szCs w:val="24"/>
        </w:rPr>
        <w:t xml:space="preserve">82.3 </w:t>
      </w:r>
      <w:r w:rsidRPr="00533BF0">
        <w:rPr>
          <w:rFonts w:ascii="Arial" w:hAnsi="Arial" w:cs="Arial"/>
          <w:szCs w:val="24"/>
        </w:rPr>
        <w:t>cases per 100</w:t>
      </w:r>
      <w:r w:rsidR="007A6F86">
        <w:rPr>
          <w:rFonts w:ascii="Arial" w:hAnsi="Arial" w:cs="Arial"/>
          <w:szCs w:val="24"/>
        </w:rPr>
        <w:t>,</w:t>
      </w:r>
      <w:r w:rsidRPr="00533BF0">
        <w:rPr>
          <w:rFonts w:ascii="Arial" w:hAnsi="Arial" w:cs="Arial"/>
          <w:szCs w:val="24"/>
        </w:rPr>
        <w:t xml:space="preserve">000 population, which was </w:t>
      </w:r>
      <w:r w:rsidR="000A396E" w:rsidRPr="00533BF0">
        <w:rPr>
          <w:rFonts w:ascii="Arial" w:hAnsi="Arial" w:cs="Arial"/>
          <w:szCs w:val="24"/>
        </w:rPr>
        <w:t>1.</w:t>
      </w:r>
      <w:r w:rsidR="0055001D" w:rsidRPr="00533BF0">
        <w:rPr>
          <w:rFonts w:ascii="Arial" w:hAnsi="Arial" w:cs="Arial"/>
          <w:szCs w:val="24"/>
        </w:rPr>
        <w:t>6</w:t>
      </w:r>
      <w:r w:rsidR="000A396E" w:rsidRPr="00533BF0">
        <w:rPr>
          <w:rFonts w:ascii="Arial" w:hAnsi="Arial" w:cs="Arial"/>
          <w:szCs w:val="24"/>
        </w:rPr>
        <w:t>5</w:t>
      </w:r>
      <w:r w:rsidR="0087136D" w:rsidRPr="00533BF0">
        <w:rPr>
          <w:rFonts w:ascii="Arial" w:hAnsi="Arial" w:cs="Arial"/>
          <w:szCs w:val="24"/>
        </w:rPr>
        <w:t xml:space="preserve"> times</w:t>
      </w:r>
      <w:r w:rsidR="00BA17F9" w:rsidRPr="00533BF0">
        <w:rPr>
          <w:rFonts w:ascii="Arial" w:hAnsi="Arial" w:cs="Arial"/>
          <w:szCs w:val="24"/>
        </w:rPr>
        <w:t xml:space="preserve"> higher</w:t>
      </w:r>
      <w:r w:rsidRPr="00533BF0">
        <w:rPr>
          <w:rFonts w:ascii="Arial" w:hAnsi="Arial" w:cs="Arial"/>
          <w:szCs w:val="24"/>
        </w:rPr>
        <w:t xml:space="preserve"> </w:t>
      </w:r>
      <w:r w:rsidR="00BA17F9" w:rsidRPr="00533BF0">
        <w:rPr>
          <w:rFonts w:ascii="Arial" w:hAnsi="Arial" w:cs="Arial"/>
          <w:szCs w:val="24"/>
        </w:rPr>
        <w:t xml:space="preserve">than </w:t>
      </w:r>
      <w:r w:rsidRPr="00533BF0">
        <w:rPr>
          <w:rFonts w:ascii="Arial" w:hAnsi="Arial" w:cs="Arial"/>
          <w:szCs w:val="24"/>
        </w:rPr>
        <w:t>the notification rate for non-Aboriginal people</w:t>
      </w:r>
      <w:r w:rsidR="00BA17F9" w:rsidRPr="00533BF0">
        <w:rPr>
          <w:rFonts w:ascii="Arial" w:hAnsi="Arial" w:cs="Arial"/>
          <w:szCs w:val="24"/>
        </w:rPr>
        <w:t xml:space="preserve"> (</w:t>
      </w:r>
      <w:r w:rsidR="0055001D" w:rsidRPr="00533BF0">
        <w:rPr>
          <w:rFonts w:ascii="Arial" w:hAnsi="Arial" w:cs="Arial"/>
          <w:szCs w:val="24"/>
        </w:rPr>
        <w:t>49.8</w:t>
      </w:r>
      <w:r w:rsidRPr="00533BF0">
        <w:rPr>
          <w:rFonts w:ascii="Arial" w:hAnsi="Arial" w:cs="Arial"/>
          <w:szCs w:val="24"/>
        </w:rPr>
        <w:t xml:space="preserve"> cases per 100</w:t>
      </w:r>
      <w:r w:rsidR="007A6F86">
        <w:rPr>
          <w:rFonts w:ascii="Arial" w:hAnsi="Arial" w:cs="Arial"/>
          <w:szCs w:val="24"/>
        </w:rPr>
        <w:t>,</w:t>
      </w:r>
      <w:r w:rsidRPr="00533BF0">
        <w:rPr>
          <w:rFonts w:ascii="Arial" w:hAnsi="Arial" w:cs="Arial"/>
          <w:szCs w:val="24"/>
        </w:rPr>
        <w:t>000 population</w:t>
      </w:r>
      <w:r w:rsidR="00BA17F9" w:rsidRPr="00533BF0">
        <w:rPr>
          <w:rFonts w:ascii="Arial" w:hAnsi="Arial" w:cs="Arial"/>
          <w:szCs w:val="24"/>
        </w:rPr>
        <w:t>)</w:t>
      </w:r>
      <w:r w:rsidRPr="00533BF0">
        <w:rPr>
          <w:rFonts w:ascii="Arial" w:hAnsi="Arial" w:cs="Arial"/>
          <w:szCs w:val="24"/>
        </w:rPr>
        <w:t xml:space="preserve">. </w:t>
      </w:r>
    </w:p>
    <w:p w14:paraId="7B661207" w14:textId="2694AED0" w:rsidR="0087136D" w:rsidRPr="00533BF0" w:rsidRDefault="00D91B79" w:rsidP="00B87E01">
      <w:pPr>
        <w:pStyle w:val="BodyText"/>
        <w:spacing w:before="120" w:after="120" w:line="360" w:lineRule="auto"/>
        <w:ind w:right="44"/>
        <w:rPr>
          <w:rFonts w:ascii="Arial" w:hAnsi="Arial" w:cs="Arial"/>
        </w:rPr>
      </w:pPr>
      <w:r w:rsidRPr="00533BF0">
        <w:rPr>
          <w:rFonts w:ascii="Arial" w:hAnsi="Arial" w:cs="Arial"/>
        </w:rPr>
        <w:t>The K</w:t>
      </w:r>
      <w:r w:rsidR="00E027C8">
        <w:rPr>
          <w:rFonts w:ascii="Arial" w:hAnsi="Arial" w:cs="Arial"/>
        </w:rPr>
        <w:t>IMB</w:t>
      </w:r>
      <w:r w:rsidRPr="00533BF0">
        <w:rPr>
          <w:rFonts w:ascii="Arial" w:hAnsi="Arial" w:cs="Arial"/>
        </w:rPr>
        <w:t xml:space="preserve"> region had the highest notification rate in </w:t>
      </w:r>
      <w:r w:rsidR="00755D32" w:rsidRPr="00533BF0">
        <w:rPr>
          <w:rFonts w:ascii="Arial" w:hAnsi="Arial" w:cs="Arial"/>
        </w:rPr>
        <w:t>20</w:t>
      </w:r>
      <w:r w:rsidR="00244F25" w:rsidRPr="00533BF0">
        <w:rPr>
          <w:rFonts w:ascii="Arial" w:hAnsi="Arial" w:cs="Arial"/>
        </w:rPr>
        <w:t>2</w:t>
      </w:r>
      <w:r w:rsidR="0055001D" w:rsidRPr="00533BF0">
        <w:rPr>
          <w:rFonts w:ascii="Arial" w:hAnsi="Arial" w:cs="Arial"/>
        </w:rPr>
        <w:t>3</w:t>
      </w:r>
      <w:r w:rsidR="00755D32" w:rsidRPr="00533BF0">
        <w:rPr>
          <w:rFonts w:ascii="Arial" w:hAnsi="Arial" w:cs="Arial"/>
        </w:rPr>
        <w:t xml:space="preserve"> </w:t>
      </w:r>
      <w:r w:rsidRPr="00533BF0">
        <w:rPr>
          <w:rFonts w:ascii="Arial" w:hAnsi="Arial" w:cs="Arial"/>
        </w:rPr>
        <w:t>(</w:t>
      </w:r>
      <w:r w:rsidR="0055001D" w:rsidRPr="00533BF0">
        <w:rPr>
          <w:rFonts w:ascii="Arial" w:hAnsi="Arial" w:cs="Arial"/>
        </w:rPr>
        <w:t>217.9</w:t>
      </w:r>
      <w:r w:rsidRPr="00533BF0">
        <w:rPr>
          <w:rFonts w:ascii="Arial" w:hAnsi="Arial" w:cs="Arial"/>
        </w:rPr>
        <w:t xml:space="preserve"> per 100 000 population) which was</w:t>
      </w:r>
      <w:r w:rsidR="00782918" w:rsidRPr="00533BF0">
        <w:rPr>
          <w:rFonts w:ascii="Arial" w:hAnsi="Arial" w:cs="Arial"/>
        </w:rPr>
        <w:t xml:space="preserve"> five</w:t>
      </w:r>
      <w:r w:rsidR="00C94F6B" w:rsidRPr="00533BF0">
        <w:rPr>
          <w:rFonts w:ascii="Arial" w:hAnsi="Arial" w:cs="Arial"/>
        </w:rPr>
        <w:t xml:space="preserve"> </w:t>
      </w:r>
      <w:r w:rsidRPr="00533BF0">
        <w:rPr>
          <w:rFonts w:ascii="Arial" w:hAnsi="Arial" w:cs="Arial"/>
        </w:rPr>
        <w:t xml:space="preserve">times the rate for the </w:t>
      </w:r>
      <w:r w:rsidR="00782918" w:rsidRPr="00533BF0">
        <w:rPr>
          <w:rFonts w:ascii="Arial" w:hAnsi="Arial" w:cs="Arial"/>
        </w:rPr>
        <w:t>G</w:t>
      </w:r>
      <w:r w:rsidR="00686D30">
        <w:rPr>
          <w:rFonts w:ascii="Arial" w:hAnsi="Arial" w:cs="Arial"/>
        </w:rPr>
        <w:t xml:space="preserve">STH </w:t>
      </w:r>
      <w:r w:rsidRPr="00533BF0">
        <w:rPr>
          <w:rFonts w:ascii="Arial" w:hAnsi="Arial" w:cs="Arial"/>
        </w:rPr>
        <w:t>region</w:t>
      </w:r>
      <w:r w:rsidR="00612F3F" w:rsidRPr="00533BF0">
        <w:rPr>
          <w:rFonts w:ascii="Arial" w:hAnsi="Arial" w:cs="Arial"/>
        </w:rPr>
        <w:t>, with</w:t>
      </w:r>
      <w:r w:rsidRPr="00533BF0">
        <w:rPr>
          <w:rFonts w:ascii="Arial" w:hAnsi="Arial" w:cs="Arial"/>
        </w:rPr>
        <w:t xml:space="preserve"> the lowest notification rate </w:t>
      </w:r>
      <w:r w:rsidR="00752AE2">
        <w:rPr>
          <w:rFonts w:ascii="Arial" w:hAnsi="Arial" w:cs="Arial"/>
        </w:rPr>
        <w:t>(</w:t>
      </w:r>
      <w:r w:rsidR="00782918" w:rsidRPr="00533BF0">
        <w:rPr>
          <w:rFonts w:ascii="Arial" w:hAnsi="Arial" w:cs="Arial"/>
        </w:rPr>
        <w:t>43</w:t>
      </w:r>
      <w:r w:rsidR="000A396E" w:rsidRPr="00533BF0">
        <w:rPr>
          <w:rFonts w:ascii="Arial" w:hAnsi="Arial" w:cs="Arial"/>
        </w:rPr>
        <w:t>.9</w:t>
      </w:r>
      <w:r w:rsidRPr="00533BF0">
        <w:rPr>
          <w:rFonts w:ascii="Arial" w:hAnsi="Arial" w:cs="Arial"/>
        </w:rPr>
        <w:t xml:space="preserve"> cases per 100 000 </w:t>
      </w:r>
      <w:r w:rsidRPr="00533BF0">
        <w:rPr>
          <w:rFonts w:ascii="Arial" w:hAnsi="Arial" w:cs="Arial"/>
          <w:szCs w:val="24"/>
          <w:lang w:eastAsia="en-US"/>
        </w:rPr>
        <w:t>population</w:t>
      </w:r>
      <w:r w:rsidR="00752AE2">
        <w:rPr>
          <w:rFonts w:ascii="Arial" w:hAnsi="Arial" w:cs="Arial"/>
          <w:szCs w:val="24"/>
          <w:lang w:eastAsia="en-US"/>
        </w:rPr>
        <w:t>)</w:t>
      </w:r>
      <w:r w:rsidR="00350EC3" w:rsidRPr="00533BF0">
        <w:rPr>
          <w:rFonts w:ascii="Arial" w:hAnsi="Arial" w:cs="Arial"/>
        </w:rPr>
        <w:t xml:space="preserve"> </w:t>
      </w:r>
      <w:r w:rsidRPr="00533BF0">
        <w:rPr>
          <w:rFonts w:ascii="Arial" w:hAnsi="Arial" w:cs="Arial"/>
        </w:rPr>
        <w:t xml:space="preserve">(Figure </w:t>
      </w:r>
      <w:r w:rsidR="00BA17F9" w:rsidRPr="00533BF0">
        <w:rPr>
          <w:rFonts w:ascii="Arial" w:hAnsi="Arial" w:cs="Arial"/>
        </w:rPr>
        <w:t>14</w:t>
      </w:r>
      <w:r w:rsidRPr="00533BF0">
        <w:rPr>
          <w:rFonts w:ascii="Arial" w:hAnsi="Arial" w:cs="Arial"/>
        </w:rPr>
        <w:t>).</w:t>
      </w:r>
      <w:r w:rsidR="001A724A" w:rsidRPr="00533BF0">
        <w:rPr>
          <w:rFonts w:ascii="Arial" w:hAnsi="Arial" w:cs="Arial"/>
        </w:rPr>
        <w:t xml:space="preserve"> </w:t>
      </w:r>
      <w:r w:rsidR="009375F8" w:rsidRPr="00533BF0">
        <w:rPr>
          <w:rFonts w:ascii="Arial" w:hAnsi="Arial" w:cs="Arial"/>
        </w:rPr>
        <w:t xml:space="preserve">The notifications in the </w:t>
      </w:r>
      <w:r w:rsidR="00F16810" w:rsidRPr="00533BF0">
        <w:rPr>
          <w:rFonts w:ascii="Arial" w:hAnsi="Arial" w:cs="Arial"/>
        </w:rPr>
        <w:t>K</w:t>
      </w:r>
      <w:r w:rsidR="00686D30">
        <w:rPr>
          <w:rFonts w:ascii="Arial" w:hAnsi="Arial" w:cs="Arial"/>
        </w:rPr>
        <w:t>IMB</w:t>
      </w:r>
      <w:r w:rsidR="009375F8" w:rsidRPr="00533BF0">
        <w:rPr>
          <w:rFonts w:ascii="Arial" w:hAnsi="Arial" w:cs="Arial"/>
        </w:rPr>
        <w:t xml:space="preserve"> region </w:t>
      </w:r>
      <w:r w:rsidR="00752AE2">
        <w:rPr>
          <w:rFonts w:ascii="Arial" w:hAnsi="Arial" w:cs="Arial"/>
        </w:rPr>
        <w:t>comprised</w:t>
      </w:r>
      <w:r w:rsidR="009375F8" w:rsidRPr="00533BF0">
        <w:rPr>
          <w:rFonts w:ascii="Arial" w:hAnsi="Arial" w:cs="Arial"/>
        </w:rPr>
        <w:t xml:space="preserve"> </w:t>
      </w:r>
      <w:r w:rsidR="00782918" w:rsidRPr="00533BF0">
        <w:rPr>
          <w:rFonts w:ascii="Arial" w:hAnsi="Arial" w:cs="Arial"/>
        </w:rPr>
        <w:t>34</w:t>
      </w:r>
      <w:r w:rsidR="0087136D" w:rsidRPr="00533BF0">
        <w:rPr>
          <w:rFonts w:ascii="Arial" w:hAnsi="Arial" w:cs="Arial"/>
        </w:rPr>
        <w:t xml:space="preserve"> different</w:t>
      </w:r>
      <w:r w:rsidR="009375F8" w:rsidRPr="00533BF0">
        <w:rPr>
          <w:rFonts w:ascii="Arial" w:hAnsi="Arial" w:cs="Arial"/>
        </w:rPr>
        <w:t xml:space="preserve"> serotypes and </w:t>
      </w:r>
      <w:r w:rsidR="00B21524" w:rsidRPr="00533BF0">
        <w:rPr>
          <w:rFonts w:ascii="Arial" w:hAnsi="Arial" w:cs="Arial"/>
        </w:rPr>
        <w:t>did not cluster in time or location</w:t>
      </w:r>
      <w:r w:rsidR="009375F8" w:rsidRPr="00533BF0">
        <w:rPr>
          <w:rFonts w:ascii="Arial" w:hAnsi="Arial" w:cs="Arial"/>
        </w:rPr>
        <w:t xml:space="preserve">. </w:t>
      </w:r>
    </w:p>
    <w:p w14:paraId="01A45B2E" w14:textId="6D3561EF" w:rsidR="009B01B0" w:rsidRPr="005E7671" w:rsidRDefault="001A724A" w:rsidP="00B87E01">
      <w:pPr>
        <w:pStyle w:val="BodyText"/>
        <w:spacing w:before="120" w:after="120" w:line="360" w:lineRule="auto"/>
        <w:ind w:right="44"/>
        <w:rPr>
          <w:rFonts w:ascii="Arial" w:hAnsi="Arial" w:cs="Arial"/>
          <w:szCs w:val="24"/>
        </w:rPr>
      </w:pPr>
      <w:r w:rsidRPr="00533BF0">
        <w:rPr>
          <w:rFonts w:ascii="Arial" w:hAnsi="Arial" w:cs="Arial"/>
          <w:szCs w:val="24"/>
        </w:rPr>
        <w:t>Of those salmonellosis cases with known place of acquisition</w:t>
      </w:r>
      <w:r w:rsidR="00B137DB" w:rsidRPr="00533BF0">
        <w:rPr>
          <w:rFonts w:ascii="Arial" w:hAnsi="Arial" w:cs="Arial"/>
          <w:szCs w:val="24"/>
        </w:rPr>
        <w:t xml:space="preserve"> (</w:t>
      </w:r>
      <w:r w:rsidR="00087E71" w:rsidRPr="00533BF0">
        <w:rPr>
          <w:rFonts w:ascii="Arial" w:hAnsi="Arial" w:cs="Arial"/>
          <w:szCs w:val="24"/>
        </w:rPr>
        <w:t>7</w:t>
      </w:r>
      <w:r w:rsidR="00350EC3" w:rsidRPr="00533BF0">
        <w:rPr>
          <w:rFonts w:ascii="Arial" w:hAnsi="Arial" w:cs="Arial"/>
          <w:szCs w:val="24"/>
        </w:rPr>
        <w:t>0</w:t>
      </w:r>
      <w:r w:rsidR="00B137DB" w:rsidRPr="00533BF0">
        <w:rPr>
          <w:rFonts w:ascii="Arial" w:hAnsi="Arial" w:cs="Arial"/>
          <w:szCs w:val="24"/>
        </w:rPr>
        <w:t>%)</w:t>
      </w:r>
      <w:r w:rsidRPr="00533BF0">
        <w:rPr>
          <w:rFonts w:ascii="Arial" w:hAnsi="Arial" w:cs="Arial"/>
          <w:szCs w:val="24"/>
        </w:rPr>
        <w:t>, most (</w:t>
      </w:r>
      <w:r w:rsidR="00782918" w:rsidRPr="00533BF0">
        <w:rPr>
          <w:rFonts w:ascii="Arial" w:hAnsi="Arial" w:cs="Arial"/>
          <w:szCs w:val="24"/>
        </w:rPr>
        <w:t>62</w:t>
      </w:r>
      <w:r w:rsidRPr="00533BF0">
        <w:rPr>
          <w:rFonts w:ascii="Arial" w:hAnsi="Arial" w:cs="Arial"/>
          <w:szCs w:val="24"/>
        </w:rPr>
        <w:t xml:space="preserve">%) </w:t>
      </w:r>
      <w:r w:rsidR="00C33EF0" w:rsidRPr="00533BF0">
        <w:rPr>
          <w:rFonts w:ascii="Arial" w:hAnsi="Arial" w:cs="Arial"/>
          <w:szCs w:val="24"/>
        </w:rPr>
        <w:t>cases</w:t>
      </w:r>
      <w:r w:rsidRPr="00533BF0">
        <w:rPr>
          <w:rFonts w:ascii="Arial" w:hAnsi="Arial" w:cs="Arial"/>
          <w:szCs w:val="24"/>
        </w:rPr>
        <w:t xml:space="preserve"> acqu</w:t>
      </w:r>
      <w:r w:rsidR="00881280" w:rsidRPr="00533BF0">
        <w:rPr>
          <w:rFonts w:ascii="Arial" w:hAnsi="Arial" w:cs="Arial"/>
          <w:szCs w:val="24"/>
        </w:rPr>
        <w:t>ired their illness in WA</w:t>
      </w:r>
      <w:r w:rsidR="00752AE2">
        <w:rPr>
          <w:rFonts w:ascii="Arial" w:hAnsi="Arial" w:cs="Arial"/>
          <w:szCs w:val="24"/>
        </w:rPr>
        <w:t>,</w:t>
      </w:r>
      <w:r w:rsidR="00881280" w:rsidRPr="00533BF0">
        <w:rPr>
          <w:rFonts w:ascii="Arial" w:hAnsi="Arial" w:cs="Arial"/>
          <w:szCs w:val="24"/>
        </w:rPr>
        <w:t xml:space="preserve"> </w:t>
      </w:r>
      <w:r w:rsidR="00782918" w:rsidRPr="00533BF0">
        <w:rPr>
          <w:rFonts w:ascii="Arial" w:hAnsi="Arial" w:cs="Arial"/>
          <w:szCs w:val="24"/>
        </w:rPr>
        <w:t>37</w:t>
      </w:r>
      <w:r w:rsidR="00087E71" w:rsidRPr="00533BF0">
        <w:rPr>
          <w:rFonts w:ascii="Arial" w:hAnsi="Arial" w:cs="Arial"/>
          <w:szCs w:val="24"/>
        </w:rPr>
        <w:t xml:space="preserve">% </w:t>
      </w:r>
      <w:r w:rsidR="00752AE2">
        <w:rPr>
          <w:rFonts w:ascii="Arial" w:hAnsi="Arial" w:cs="Arial"/>
          <w:szCs w:val="24"/>
        </w:rPr>
        <w:t xml:space="preserve">were </w:t>
      </w:r>
      <w:r w:rsidR="00087E71" w:rsidRPr="00533BF0">
        <w:rPr>
          <w:rFonts w:ascii="Arial" w:hAnsi="Arial" w:cs="Arial"/>
          <w:szCs w:val="24"/>
        </w:rPr>
        <w:t xml:space="preserve">acquired overseas and </w:t>
      </w:r>
      <w:r w:rsidR="0087136D" w:rsidRPr="00533BF0">
        <w:rPr>
          <w:rFonts w:ascii="Arial" w:hAnsi="Arial" w:cs="Arial"/>
          <w:szCs w:val="24"/>
        </w:rPr>
        <w:t>1</w:t>
      </w:r>
      <w:r w:rsidRPr="00533BF0">
        <w:rPr>
          <w:rFonts w:ascii="Arial" w:hAnsi="Arial" w:cs="Arial"/>
          <w:szCs w:val="24"/>
        </w:rPr>
        <w:t xml:space="preserve">% of </w:t>
      </w:r>
      <w:r w:rsidR="00C33EF0" w:rsidRPr="00533BF0">
        <w:rPr>
          <w:rFonts w:ascii="Arial" w:hAnsi="Arial" w:cs="Arial"/>
          <w:szCs w:val="24"/>
        </w:rPr>
        <w:t>cases</w:t>
      </w:r>
      <w:r w:rsidRPr="00533BF0">
        <w:rPr>
          <w:rFonts w:ascii="Arial" w:hAnsi="Arial" w:cs="Arial"/>
          <w:szCs w:val="24"/>
        </w:rPr>
        <w:t xml:space="preserve"> acquir</w:t>
      </w:r>
      <w:r w:rsidR="00752AE2">
        <w:rPr>
          <w:rFonts w:ascii="Arial" w:hAnsi="Arial" w:cs="Arial"/>
          <w:szCs w:val="24"/>
        </w:rPr>
        <w:t>ed</w:t>
      </w:r>
      <w:r w:rsidRPr="00533BF0">
        <w:rPr>
          <w:rFonts w:ascii="Arial" w:hAnsi="Arial" w:cs="Arial"/>
          <w:szCs w:val="24"/>
        </w:rPr>
        <w:t xml:space="preserve"> their illness </w:t>
      </w:r>
      <w:r w:rsidR="0087136D" w:rsidRPr="00533BF0">
        <w:rPr>
          <w:rFonts w:ascii="Arial" w:hAnsi="Arial" w:cs="Arial"/>
          <w:szCs w:val="24"/>
        </w:rPr>
        <w:t>interstate</w:t>
      </w:r>
      <w:r w:rsidR="00881280" w:rsidRPr="00533BF0">
        <w:rPr>
          <w:rFonts w:ascii="Arial" w:hAnsi="Arial" w:cs="Arial"/>
          <w:szCs w:val="24"/>
        </w:rPr>
        <w:t xml:space="preserve"> (Figure </w:t>
      </w:r>
      <w:r w:rsidR="00BA17F9" w:rsidRPr="00533BF0">
        <w:rPr>
          <w:rFonts w:ascii="Arial" w:hAnsi="Arial" w:cs="Arial"/>
          <w:szCs w:val="24"/>
        </w:rPr>
        <w:t>15</w:t>
      </w:r>
      <w:r w:rsidR="00881280" w:rsidRPr="00533BF0">
        <w:rPr>
          <w:rFonts w:ascii="Arial" w:hAnsi="Arial" w:cs="Arial"/>
          <w:szCs w:val="24"/>
        </w:rPr>
        <w:t>)</w:t>
      </w:r>
      <w:r w:rsidRPr="00533BF0">
        <w:rPr>
          <w:rFonts w:ascii="Arial" w:hAnsi="Arial" w:cs="Arial"/>
          <w:szCs w:val="24"/>
        </w:rPr>
        <w:t>.</w:t>
      </w:r>
      <w:r w:rsidRPr="005E7671">
        <w:rPr>
          <w:rFonts w:ascii="Arial" w:hAnsi="Arial" w:cs="Arial"/>
          <w:szCs w:val="24"/>
        </w:rPr>
        <w:t xml:space="preserve"> </w:t>
      </w:r>
    </w:p>
    <w:p w14:paraId="222AA9BE" w14:textId="2473DBE0" w:rsidR="00707A95" w:rsidRPr="00533BF0" w:rsidRDefault="00707A95" w:rsidP="00707A95">
      <w:pPr>
        <w:pStyle w:val="Caption"/>
        <w:keepNext/>
        <w:rPr>
          <w:szCs w:val="24"/>
        </w:rPr>
      </w:pPr>
      <w:bookmarkStart w:id="499" w:name="_Toc170996308"/>
      <w:r w:rsidRPr="00533BF0">
        <w:rPr>
          <w:szCs w:val="24"/>
        </w:rPr>
        <w:lastRenderedPageBreak/>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14</w:t>
      </w:r>
      <w:r w:rsidR="007E054F" w:rsidRPr="00533BF0">
        <w:rPr>
          <w:szCs w:val="24"/>
        </w:rPr>
        <w:fldChar w:fldCharType="end"/>
      </w:r>
      <w:r w:rsidRPr="00533BF0">
        <w:rPr>
          <w:szCs w:val="24"/>
        </w:rPr>
        <w:t xml:space="preserve"> Salmonellosis notification rates by region and Aboriginality, WA, 202</w:t>
      </w:r>
      <w:r w:rsidR="00782918" w:rsidRPr="00533BF0">
        <w:rPr>
          <w:szCs w:val="24"/>
        </w:rPr>
        <w:t>3</w:t>
      </w:r>
      <w:bookmarkEnd w:id="499"/>
    </w:p>
    <w:p w14:paraId="5BF4F847" w14:textId="14163C94" w:rsidR="006E6A44" w:rsidRPr="00533BF0" w:rsidRDefault="0055001D" w:rsidP="001A724A">
      <w:pPr>
        <w:pStyle w:val="BodyText"/>
        <w:spacing w:before="120" w:line="360" w:lineRule="auto"/>
        <w:ind w:right="44"/>
        <w:rPr>
          <w:rFonts w:ascii="Arial" w:hAnsi="Arial" w:cs="Arial"/>
          <w:color w:val="FF0000"/>
          <w:szCs w:val="24"/>
        </w:rPr>
      </w:pPr>
      <w:r w:rsidRPr="00533BF0">
        <w:rPr>
          <w:rFonts w:ascii="Arial" w:hAnsi="Arial" w:cs="Arial"/>
          <w:noProof/>
          <w:color w:val="FF0000"/>
          <w:szCs w:val="24"/>
        </w:rPr>
        <w:drawing>
          <wp:inline distT="0" distB="0" distL="0" distR="0" wp14:anchorId="7323593E" wp14:editId="644DD8DF">
            <wp:extent cx="5964555" cy="298227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4060" cy="2987031"/>
                    </a:xfrm>
                    <a:prstGeom prst="rect">
                      <a:avLst/>
                    </a:prstGeom>
                    <a:noFill/>
                  </pic:spPr>
                </pic:pic>
              </a:graphicData>
            </a:graphic>
          </wp:inline>
        </w:drawing>
      </w:r>
    </w:p>
    <w:p w14:paraId="1415218B" w14:textId="292B3CB4" w:rsidR="00707A95" w:rsidRPr="00533BF0" w:rsidRDefault="00707A95" w:rsidP="00707A95">
      <w:pPr>
        <w:pStyle w:val="Caption"/>
        <w:keepNext/>
      </w:pPr>
      <w:bookmarkStart w:id="500" w:name="_Toc170996309"/>
      <w:r w:rsidRPr="00533BF0">
        <w:rPr>
          <w:szCs w:val="24"/>
        </w:rPr>
        <w:t xml:space="preserve">Figure </w:t>
      </w:r>
      <w:r w:rsidR="007E054F" w:rsidRPr="00533BF0">
        <w:rPr>
          <w:szCs w:val="24"/>
        </w:rPr>
        <w:fldChar w:fldCharType="begin"/>
      </w:r>
      <w:r w:rsidR="007E054F" w:rsidRPr="00533BF0">
        <w:rPr>
          <w:szCs w:val="24"/>
        </w:rPr>
        <w:instrText xml:space="preserve"> SEQ Figure \* ARABIC </w:instrText>
      </w:r>
      <w:r w:rsidR="007E054F" w:rsidRPr="00533BF0">
        <w:rPr>
          <w:szCs w:val="24"/>
        </w:rPr>
        <w:fldChar w:fldCharType="separate"/>
      </w:r>
      <w:r w:rsidR="00B870CA">
        <w:rPr>
          <w:noProof/>
          <w:szCs w:val="24"/>
        </w:rPr>
        <w:t>15</w:t>
      </w:r>
      <w:r w:rsidR="007E054F" w:rsidRPr="00533BF0">
        <w:rPr>
          <w:szCs w:val="24"/>
        </w:rPr>
        <w:fldChar w:fldCharType="end"/>
      </w:r>
      <w:r w:rsidRPr="00533BF0">
        <w:rPr>
          <w:szCs w:val="24"/>
        </w:rPr>
        <w:t xml:space="preserve"> Salmonellosis notifications by place of acquisition and year, 201</w:t>
      </w:r>
      <w:r w:rsidR="00782918" w:rsidRPr="00533BF0">
        <w:rPr>
          <w:szCs w:val="24"/>
        </w:rPr>
        <w:t>8</w:t>
      </w:r>
      <w:r w:rsidRPr="00533BF0">
        <w:rPr>
          <w:szCs w:val="24"/>
        </w:rPr>
        <w:t xml:space="preserve"> to 202</w:t>
      </w:r>
      <w:r w:rsidR="00782918" w:rsidRPr="00533BF0">
        <w:rPr>
          <w:szCs w:val="24"/>
        </w:rPr>
        <w:t>3</w:t>
      </w:r>
      <w:bookmarkEnd w:id="500"/>
    </w:p>
    <w:p w14:paraId="5E8D4BBF" w14:textId="4CD53D62" w:rsidR="00D0159D" w:rsidRPr="00533BF0" w:rsidRDefault="00782918" w:rsidP="00D1037E">
      <w:pPr>
        <w:pStyle w:val="Caption"/>
        <w:spacing w:after="360" w:line="240" w:lineRule="auto"/>
        <w:ind w:left="0" w:firstLine="0"/>
        <w:rPr>
          <w:szCs w:val="24"/>
        </w:rPr>
      </w:pPr>
      <w:r w:rsidRPr="00533BF0">
        <w:rPr>
          <w:noProof/>
          <w:szCs w:val="24"/>
        </w:rPr>
        <w:drawing>
          <wp:inline distT="0" distB="0" distL="0" distR="0" wp14:anchorId="22F4B064" wp14:editId="3B52F8EC">
            <wp:extent cx="6069330" cy="3436076"/>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045" cy="3445539"/>
                    </a:xfrm>
                    <a:prstGeom prst="rect">
                      <a:avLst/>
                    </a:prstGeom>
                    <a:noFill/>
                  </pic:spPr>
                </pic:pic>
              </a:graphicData>
            </a:graphic>
          </wp:inline>
        </w:drawing>
      </w:r>
    </w:p>
    <w:p w14:paraId="07318AA1" w14:textId="65967B3E" w:rsidR="00215B19" w:rsidRPr="005E7671" w:rsidRDefault="00D91B79" w:rsidP="00B87E01">
      <w:pPr>
        <w:pStyle w:val="BodyText"/>
        <w:spacing w:before="120" w:after="120" w:line="360" w:lineRule="auto"/>
        <w:rPr>
          <w:rFonts w:ascii="Arial" w:hAnsi="Arial" w:cs="Arial"/>
          <w:shd w:val="clear" w:color="auto" w:fill="FFFFFF"/>
        </w:rPr>
      </w:pPr>
      <w:r w:rsidRPr="00533BF0">
        <w:rPr>
          <w:rFonts w:ascii="Arial" w:hAnsi="Arial" w:cs="Arial"/>
          <w:szCs w:val="24"/>
          <w:lang w:eastAsia="en-US"/>
        </w:rPr>
        <w:t xml:space="preserve">The most commonly notified </w:t>
      </w:r>
      <w:r w:rsidRPr="00533BF0">
        <w:rPr>
          <w:rFonts w:ascii="Arial" w:hAnsi="Arial" w:cs="Arial"/>
          <w:i/>
          <w:szCs w:val="24"/>
          <w:lang w:eastAsia="en-US"/>
        </w:rPr>
        <w:t>Salmonella</w:t>
      </w:r>
      <w:r w:rsidRPr="00533BF0">
        <w:rPr>
          <w:rFonts w:ascii="Arial" w:hAnsi="Arial" w:cs="Arial"/>
          <w:szCs w:val="24"/>
          <w:lang w:eastAsia="en-US"/>
        </w:rPr>
        <w:t xml:space="preserve"> ser</w:t>
      </w:r>
      <w:r w:rsidR="00504370">
        <w:rPr>
          <w:rFonts w:ascii="Arial" w:hAnsi="Arial" w:cs="Arial"/>
          <w:szCs w:val="24"/>
          <w:lang w:eastAsia="en-US"/>
        </w:rPr>
        <w:t>ovar</w:t>
      </w:r>
      <w:r w:rsidRPr="00533BF0">
        <w:rPr>
          <w:rFonts w:ascii="Arial" w:hAnsi="Arial" w:cs="Arial"/>
          <w:szCs w:val="24"/>
          <w:lang w:eastAsia="en-US"/>
        </w:rPr>
        <w:t xml:space="preserve"> in WA in </w:t>
      </w:r>
      <w:r w:rsidR="00755D32" w:rsidRPr="00533BF0">
        <w:rPr>
          <w:rFonts w:ascii="Arial" w:hAnsi="Arial" w:cs="Arial"/>
          <w:szCs w:val="24"/>
          <w:lang w:eastAsia="en-US"/>
        </w:rPr>
        <w:t>20</w:t>
      </w:r>
      <w:r w:rsidR="00D7512D" w:rsidRPr="00533BF0">
        <w:rPr>
          <w:rFonts w:ascii="Arial" w:hAnsi="Arial" w:cs="Arial"/>
          <w:szCs w:val="24"/>
          <w:lang w:eastAsia="en-US"/>
        </w:rPr>
        <w:t>2</w:t>
      </w:r>
      <w:r w:rsidR="00782918" w:rsidRPr="00533BF0">
        <w:rPr>
          <w:rFonts w:ascii="Arial" w:hAnsi="Arial" w:cs="Arial"/>
          <w:szCs w:val="24"/>
          <w:lang w:eastAsia="en-US"/>
        </w:rPr>
        <w:t>3</w:t>
      </w:r>
      <w:r w:rsidR="00755D32" w:rsidRPr="00533BF0">
        <w:rPr>
          <w:rFonts w:ascii="Arial" w:hAnsi="Arial" w:cs="Arial"/>
          <w:szCs w:val="24"/>
          <w:lang w:eastAsia="en-US"/>
        </w:rPr>
        <w:t xml:space="preserve"> </w:t>
      </w:r>
      <w:r w:rsidRPr="00533BF0">
        <w:rPr>
          <w:rFonts w:ascii="Arial" w:hAnsi="Arial" w:cs="Arial"/>
          <w:szCs w:val="24"/>
          <w:lang w:eastAsia="en-US"/>
        </w:rPr>
        <w:t xml:space="preserve">was </w:t>
      </w:r>
      <w:r w:rsidR="000A41D1" w:rsidRPr="000A41D1">
        <w:rPr>
          <w:rFonts w:ascii="Arial" w:hAnsi="Arial" w:cs="Arial"/>
          <w:i/>
          <w:iCs/>
          <w:szCs w:val="24"/>
          <w:lang w:eastAsia="en-US"/>
        </w:rPr>
        <w:t>S.</w:t>
      </w:r>
      <w:r w:rsidR="000A41D1">
        <w:rPr>
          <w:rFonts w:ascii="Arial" w:hAnsi="Arial" w:cs="Arial"/>
          <w:szCs w:val="24"/>
          <w:lang w:eastAsia="en-US"/>
        </w:rPr>
        <w:t xml:space="preserve"> Typhimurium</w:t>
      </w:r>
      <w:r w:rsidR="00A85F0E" w:rsidRPr="00533BF0">
        <w:rPr>
          <w:rFonts w:ascii="Arial" w:hAnsi="Arial" w:cs="Arial"/>
          <w:iCs/>
          <w:szCs w:val="24"/>
          <w:lang w:eastAsia="en-US"/>
        </w:rPr>
        <w:t>,</w:t>
      </w:r>
      <w:r w:rsidRPr="00533BF0">
        <w:rPr>
          <w:rFonts w:ascii="Arial" w:hAnsi="Arial" w:cs="Arial"/>
          <w:szCs w:val="24"/>
          <w:lang w:eastAsia="en-US"/>
        </w:rPr>
        <w:t xml:space="preserve"> with </w:t>
      </w:r>
      <w:r w:rsidR="00782918" w:rsidRPr="00533BF0">
        <w:rPr>
          <w:rFonts w:ascii="Arial" w:hAnsi="Arial" w:cs="Arial"/>
          <w:szCs w:val="24"/>
          <w:lang w:eastAsia="en-US"/>
        </w:rPr>
        <w:t>284</w:t>
      </w:r>
      <w:r w:rsidRPr="00533BF0">
        <w:rPr>
          <w:rFonts w:ascii="Arial" w:hAnsi="Arial" w:cs="Arial"/>
          <w:szCs w:val="24"/>
          <w:lang w:eastAsia="en-US"/>
        </w:rPr>
        <w:t xml:space="preserve"> notifications (Table 1), which was </w:t>
      </w:r>
      <w:r w:rsidR="00782918" w:rsidRPr="00533BF0">
        <w:rPr>
          <w:rFonts w:ascii="Arial" w:hAnsi="Arial" w:cs="Arial"/>
          <w:szCs w:val="24"/>
          <w:lang w:eastAsia="en-US"/>
        </w:rPr>
        <w:t>20</w:t>
      </w:r>
      <w:r w:rsidR="0077472B" w:rsidRPr="00533BF0">
        <w:rPr>
          <w:rFonts w:ascii="Arial" w:hAnsi="Arial" w:cs="Arial"/>
          <w:szCs w:val="24"/>
          <w:lang w:eastAsia="en-US"/>
        </w:rPr>
        <w:t xml:space="preserve">% of all </w:t>
      </w:r>
      <w:r w:rsidR="0077472B" w:rsidRPr="00533BF0">
        <w:rPr>
          <w:rFonts w:ascii="Arial" w:hAnsi="Arial" w:cs="Arial"/>
          <w:i/>
          <w:szCs w:val="24"/>
          <w:lang w:eastAsia="en-US"/>
        </w:rPr>
        <w:t>Salmonella</w:t>
      </w:r>
      <w:r w:rsidR="0077472B" w:rsidRPr="00533BF0">
        <w:rPr>
          <w:rFonts w:ascii="Arial" w:hAnsi="Arial" w:cs="Arial"/>
          <w:szCs w:val="24"/>
          <w:lang w:eastAsia="en-US"/>
        </w:rPr>
        <w:t xml:space="preserve"> and </w:t>
      </w:r>
      <w:r w:rsidR="00491F95" w:rsidRPr="00533BF0">
        <w:rPr>
          <w:rFonts w:ascii="Arial" w:hAnsi="Arial" w:cs="Arial"/>
          <w:szCs w:val="24"/>
          <w:lang w:eastAsia="en-US"/>
        </w:rPr>
        <w:t>65</w:t>
      </w:r>
      <w:r w:rsidR="00BA17F9" w:rsidRPr="00533BF0">
        <w:rPr>
          <w:rFonts w:ascii="Arial" w:hAnsi="Arial" w:cs="Arial"/>
          <w:szCs w:val="24"/>
          <w:lang w:eastAsia="en-US"/>
        </w:rPr>
        <w:t>%</w:t>
      </w:r>
      <w:r w:rsidR="00881280" w:rsidRPr="00533BF0">
        <w:rPr>
          <w:rFonts w:ascii="Arial" w:hAnsi="Arial" w:cs="Arial"/>
          <w:szCs w:val="24"/>
          <w:lang w:eastAsia="en-US"/>
        </w:rPr>
        <w:t xml:space="preserve"> </w:t>
      </w:r>
      <w:r w:rsidR="005A1D8E" w:rsidRPr="00533BF0">
        <w:rPr>
          <w:rFonts w:ascii="Arial" w:hAnsi="Arial" w:cs="Arial"/>
          <w:szCs w:val="24"/>
          <w:lang w:eastAsia="en-US"/>
        </w:rPr>
        <w:t>lower</w:t>
      </w:r>
      <w:r w:rsidRPr="00533BF0">
        <w:rPr>
          <w:rFonts w:ascii="Arial" w:hAnsi="Arial" w:cs="Arial"/>
          <w:szCs w:val="24"/>
          <w:lang w:eastAsia="en-US"/>
        </w:rPr>
        <w:t xml:space="preserve"> than the mean of the previous five years</w:t>
      </w:r>
      <w:r w:rsidR="005A1D8E" w:rsidRPr="00533BF0">
        <w:rPr>
          <w:rFonts w:ascii="Arial" w:hAnsi="Arial" w:cs="Arial"/>
          <w:szCs w:val="24"/>
          <w:lang w:eastAsia="en-US"/>
        </w:rPr>
        <w:t xml:space="preserve"> for </w:t>
      </w:r>
      <w:r w:rsidR="000A41D1" w:rsidRPr="000A41D1">
        <w:rPr>
          <w:rFonts w:ascii="Arial" w:hAnsi="Arial" w:cs="Arial"/>
          <w:i/>
          <w:iCs/>
          <w:szCs w:val="24"/>
          <w:lang w:eastAsia="en-US"/>
        </w:rPr>
        <w:t>S.</w:t>
      </w:r>
      <w:r w:rsidR="000A41D1">
        <w:rPr>
          <w:rFonts w:ascii="Arial" w:hAnsi="Arial" w:cs="Arial"/>
          <w:szCs w:val="24"/>
          <w:lang w:eastAsia="en-US"/>
        </w:rPr>
        <w:t xml:space="preserve"> Typhimurium</w:t>
      </w:r>
      <w:r w:rsidRPr="00533BF0">
        <w:rPr>
          <w:rFonts w:ascii="Arial" w:hAnsi="Arial" w:cs="Arial"/>
          <w:szCs w:val="24"/>
          <w:lang w:eastAsia="en-US"/>
        </w:rPr>
        <w:t>.</w:t>
      </w:r>
      <w:r w:rsidRPr="00E15A08">
        <w:rPr>
          <w:rFonts w:ascii="Arial" w:hAnsi="Arial" w:cs="Arial"/>
          <w:szCs w:val="24"/>
          <w:lang w:eastAsia="en-US"/>
        </w:rPr>
        <w:t xml:space="preserve"> </w:t>
      </w:r>
      <w:r w:rsidR="000A41D1" w:rsidRPr="000A41D1">
        <w:rPr>
          <w:rFonts w:ascii="Arial" w:hAnsi="Arial" w:cs="Arial"/>
          <w:i/>
          <w:iCs/>
          <w:szCs w:val="24"/>
          <w:lang w:eastAsia="en-US"/>
        </w:rPr>
        <w:t>S.</w:t>
      </w:r>
      <w:r w:rsidR="000A41D1">
        <w:rPr>
          <w:rFonts w:ascii="Arial" w:hAnsi="Arial" w:cs="Arial"/>
          <w:szCs w:val="24"/>
          <w:lang w:eastAsia="en-US"/>
        </w:rPr>
        <w:t xml:space="preserve"> Typhimurium</w:t>
      </w:r>
      <w:r w:rsidR="00811C61" w:rsidRPr="00533BF0">
        <w:rPr>
          <w:rFonts w:ascii="Arial" w:hAnsi="Arial" w:cs="Arial"/>
          <w:szCs w:val="24"/>
          <w:lang w:eastAsia="en-US"/>
        </w:rPr>
        <w:t xml:space="preserve"> is further typed using </w:t>
      </w:r>
      <w:r w:rsidR="00811C61" w:rsidRPr="00533BF0">
        <w:rPr>
          <w:rFonts w:ascii="Arial" w:hAnsi="Arial" w:cs="Arial"/>
          <w:shd w:val="clear" w:color="auto" w:fill="FFFFFF"/>
        </w:rPr>
        <w:t xml:space="preserve">MLVA and there were </w:t>
      </w:r>
      <w:r w:rsidR="006F5C87" w:rsidRPr="00533BF0">
        <w:rPr>
          <w:rFonts w:ascii="Arial" w:hAnsi="Arial" w:cs="Arial"/>
          <w:shd w:val="clear" w:color="auto" w:fill="FFFFFF"/>
        </w:rPr>
        <w:t>1</w:t>
      </w:r>
      <w:r w:rsidR="00491F95" w:rsidRPr="00533BF0">
        <w:rPr>
          <w:rFonts w:ascii="Arial" w:hAnsi="Arial" w:cs="Arial"/>
          <w:shd w:val="clear" w:color="auto" w:fill="FFFFFF"/>
        </w:rPr>
        <w:t>42</w:t>
      </w:r>
      <w:r w:rsidR="00811C61" w:rsidRPr="00533BF0">
        <w:rPr>
          <w:rFonts w:ascii="Arial" w:hAnsi="Arial" w:cs="Arial"/>
          <w:shd w:val="clear" w:color="auto" w:fill="FFFFFF"/>
        </w:rPr>
        <w:t xml:space="preserve"> MLVA types identified in 20</w:t>
      </w:r>
      <w:r w:rsidR="006F5C87" w:rsidRPr="00533BF0">
        <w:rPr>
          <w:rFonts w:ascii="Arial" w:hAnsi="Arial" w:cs="Arial"/>
          <w:shd w:val="clear" w:color="auto" w:fill="FFFFFF"/>
        </w:rPr>
        <w:t>2</w:t>
      </w:r>
      <w:r w:rsidR="00491F95" w:rsidRPr="00533BF0">
        <w:rPr>
          <w:rFonts w:ascii="Arial" w:hAnsi="Arial" w:cs="Arial"/>
          <w:shd w:val="clear" w:color="auto" w:fill="FFFFFF"/>
        </w:rPr>
        <w:t>3</w:t>
      </w:r>
      <w:r w:rsidR="00811C61" w:rsidRPr="00533BF0">
        <w:rPr>
          <w:rFonts w:ascii="Arial" w:hAnsi="Arial" w:cs="Arial"/>
          <w:shd w:val="clear" w:color="auto" w:fill="FFFFFF"/>
        </w:rPr>
        <w:t>. Of these</w:t>
      </w:r>
      <w:r w:rsidR="00C90A7D" w:rsidRPr="00533BF0">
        <w:rPr>
          <w:rFonts w:ascii="Arial" w:hAnsi="Arial" w:cs="Arial"/>
          <w:shd w:val="clear" w:color="auto" w:fill="FFFFFF"/>
        </w:rPr>
        <w:t>,</w:t>
      </w:r>
      <w:r w:rsidR="00811C61" w:rsidRPr="00533BF0">
        <w:rPr>
          <w:rFonts w:ascii="Arial" w:hAnsi="Arial" w:cs="Arial"/>
          <w:shd w:val="clear" w:color="auto" w:fill="FFFFFF"/>
        </w:rPr>
        <w:t xml:space="preserve"> the top 10 types co</w:t>
      </w:r>
      <w:r w:rsidR="00752AE2">
        <w:rPr>
          <w:rFonts w:ascii="Arial" w:hAnsi="Arial" w:cs="Arial"/>
          <w:shd w:val="clear" w:color="auto" w:fill="FFFFFF"/>
        </w:rPr>
        <w:t>mprised</w:t>
      </w:r>
      <w:r w:rsidR="00811C61" w:rsidRPr="00533BF0">
        <w:rPr>
          <w:rFonts w:ascii="Arial" w:hAnsi="Arial" w:cs="Arial"/>
          <w:shd w:val="clear" w:color="auto" w:fill="FFFFFF"/>
        </w:rPr>
        <w:t xml:space="preserve"> </w:t>
      </w:r>
      <w:r w:rsidR="00491F95" w:rsidRPr="00533BF0">
        <w:rPr>
          <w:rFonts w:ascii="Arial" w:hAnsi="Arial" w:cs="Arial"/>
          <w:shd w:val="clear" w:color="auto" w:fill="FFFFFF"/>
        </w:rPr>
        <w:t>34</w:t>
      </w:r>
      <w:r w:rsidR="00811C61" w:rsidRPr="00533BF0">
        <w:rPr>
          <w:rFonts w:ascii="Arial" w:hAnsi="Arial" w:cs="Arial"/>
          <w:shd w:val="clear" w:color="auto" w:fill="FFFFFF"/>
        </w:rPr>
        <w:t>% (n=</w:t>
      </w:r>
      <w:r w:rsidR="00491F95" w:rsidRPr="00533BF0">
        <w:rPr>
          <w:rFonts w:ascii="Arial" w:hAnsi="Arial" w:cs="Arial"/>
          <w:shd w:val="clear" w:color="auto" w:fill="FFFFFF"/>
        </w:rPr>
        <w:t>96</w:t>
      </w:r>
      <w:r w:rsidR="00811C61" w:rsidRPr="00533BF0">
        <w:rPr>
          <w:rFonts w:ascii="Arial" w:hAnsi="Arial" w:cs="Arial"/>
          <w:shd w:val="clear" w:color="auto" w:fill="FFFFFF"/>
        </w:rPr>
        <w:t xml:space="preserve">) of the total </w:t>
      </w:r>
      <w:r w:rsidR="000A41D1" w:rsidRPr="000A41D1">
        <w:rPr>
          <w:rFonts w:ascii="Arial" w:hAnsi="Arial" w:cs="Arial"/>
          <w:i/>
          <w:iCs/>
          <w:szCs w:val="24"/>
          <w:lang w:eastAsia="en-US"/>
        </w:rPr>
        <w:t>S.</w:t>
      </w:r>
      <w:r w:rsidR="000A41D1">
        <w:rPr>
          <w:rFonts w:ascii="Arial" w:hAnsi="Arial" w:cs="Arial"/>
          <w:szCs w:val="24"/>
          <w:lang w:eastAsia="en-US"/>
        </w:rPr>
        <w:t xml:space="preserve"> Typhimurium</w:t>
      </w:r>
      <w:r w:rsidR="00811C61" w:rsidRPr="00533BF0">
        <w:rPr>
          <w:rFonts w:ascii="Arial" w:hAnsi="Arial" w:cs="Arial"/>
          <w:shd w:val="clear" w:color="auto" w:fill="FFFFFF"/>
        </w:rPr>
        <w:t xml:space="preserve"> notifications</w:t>
      </w:r>
      <w:r w:rsidR="00752AE2">
        <w:rPr>
          <w:rFonts w:ascii="Arial" w:hAnsi="Arial" w:cs="Arial"/>
          <w:shd w:val="clear" w:color="auto" w:fill="FFFFFF"/>
        </w:rPr>
        <w:t>.</w:t>
      </w:r>
      <w:r w:rsidR="00811C61" w:rsidRPr="00533BF0">
        <w:rPr>
          <w:rFonts w:ascii="Arial" w:hAnsi="Arial" w:cs="Arial"/>
          <w:shd w:val="clear" w:color="auto" w:fill="FFFFFF"/>
        </w:rPr>
        <w:t xml:space="preserve"> </w:t>
      </w:r>
      <w:r w:rsidR="00752AE2">
        <w:rPr>
          <w:rFonts w:ascii="Arial" w:hAnsi="Arial" w:cs="Arial"/>
          <w:shd w:val="clear" w:color="auto" w:fill="FFFFFF"/>
        </w:rPr>
        <w:t>T</w:t>
      </w:r>
      <w:r w:rsidR="000B53F2" w:rsidRPr="00533BF0">
        <w:rPr>
          <w:rFonts w:ascii="Arial" w:hAnsi="Arial" w:cs="Arial"/>
          <w:shd w:val="clear" w:color="auto" w:fill="FFFFFF"/>
        </w:rPr>
        <w:t xml:space="preserve">he </w:t>
      </w:r>
      <w:r w:rsidR="00811C61" w:rsidRPr="00533BF0">
        <w:rPr>
          <w:rFonts w:ascii="Arial" w:hAnsi="Arial" w:cs="Arial"/>
          <w:shd w:val="clear" w:color="auto" w:fill="FFFFFF"/>
        </w:rPr>
        <w:t xml:space="preserve">most common MLVA type </w:t>
      </w:r>
      <w:r w:rsidR="00752AE2">
        <w:rPr>
          <w:rFonts w:ascii="Arial" w:hAnsi="Arial" w:cs="Arial"/>
          <w:shd w:val="clear" w:color="auto" w:fill="FFFFFF"/>
        </w:rPr>
        <w:t>(</w:t>
      </w:r>
      <w:r w:rsidR="00491F95" w:rsidRPr="00533BF0">
        <w:rPr>
          <w:rFonts w:ascii="Arial" w:hAnsi="Arial" w:cs="Arial"/>
          <w:shd w:val="clear" w:color="auto" w:fill="FFFFFF"/>
        </w:rPr>
        <w:t>03-10-07-13-523</w:t>
      </w:r>
      <w:r w:rsidR="00752AE2">
        <w:rPr>
          <w:rFonts w:ascii="Arial" w:hAnsi="Arial" w:cs="Arial"/>
          <w:shd w:val="clear" w:color="auto" w:fill="FFFFFF"/>
        </w:rPr>
        <w:t>)</w:t>
      </w:r>
      <w:r w:rsidR="00811C61" w:rsidRPr="00533BF0">
        <w:rPr>
          <w:rFonts w:ascii="Arial" w:hAnsi="Arial" w:cs="Arial"/>
          <w:shd w:val="clear" w:color="auto" w:fill="FFFFFF"/>
        </w:rPr>
        <w:t xml:space="preserve"> contribute</w:t>
      </w:r>
      <w:r w:rsidR="008D42A1" w:rsidRPr="00533BF0">
        <w:rPr>
          <w:rFonts w:ascii="Arial" w:hAnsi="Arial" w:cs="Arial"/>
          <w:shd w:val="clear" w:color="auto" w:fill="FFFFFF"/>
        </w:rPr>
        <w:t>d</w:t>
      </w:r>
      <w:r w:rsidR="00193A97" w:rsidRPr="00533BF0">
        <w:rPr>
          <w:rFonts w:ascii="Arial" w:hAnsi="Arial" w:cs="Arial"/>
          <w:shd w:val="clear" w:color="auto" w:fill="FFFFFF"/>
        </w:rPr>
        <w:t xml:space="preserve"> </w:t>
      </w:r>
      <w:r w:rsidR="00491F95" w:rsidRPr="00533BF0">
        <w:rPr>
          <w:rFonts w:ascii="Arial" w:hAnsi="Arial" w:cs="Arial"/>
          <w:shd w:val="clear" w:color="auto" w:fill="FFFFFF"/>
        </w:rPr>
        <w:t>5</w:t>
      </w:r>
      <w:r w:rsidR="00811C61" w:rsidRPr="00533BF0">
        <w:rPr>
          <w:rFonts w:ascii="Arial" w:hAnsi="Arial" w:cs="Arial"/>
          <w:shd w:val="clear" w:color="auto" w:fill="FFFFFF"/>
        </w:rPr>
        <w:t xml:space="preserve">% </w:t>
      </w:r>
      <w:r w:rsidR="00992A5C" w:rsidRPr="00533BF0">
        <w:rPr>
          <w:rFonts w:ascii="Arial" w:hAnsi="Arial" w:cs="Arial"/>
          <w:shd w:val="clear" w:color="auto" w:fill="FFFFFF"/>
        </w:rPr>
        <w:t>(n=</w:t>
      </w:r>
      <w:r w:rsidR="00491F95" w:rsidRPr="00533BF0">
        <w:rPr>
          <w:rFonts w:ascii="Arial" w:hAnsi="Arial" w:cs="Arial"/>
          <w:shd w:val="clear" w:color="auto" w:fill="FFFFFF"/>
        </w:rPr>
        <w:t>15</w:t>
      </w:r>
      <w:r w:rsidR="00992A5C" w:rsidRPr="00533BF0">
        <w:rPr>
          <w:rFonts w:ascii="Arial" w:hAnsi="Arial" w:cs="Arial"/>
          <w:shd w:val="clear" w:color="auto" w:fill="FFFFFF"/>
        </w:rPr>
        <w:t xml:space="preserve">) </w:t>
      </w:r>
      <w:r w:rsidR="00811C61" w:rsidRPr="00533BF0">
        <w:rPr>
          <w:rFonts w:ascii="Arial" w:hAnsi="Arial" w:cs="Arial"/>
          <w:shd w:val="clear" w:color="auto" w:fill="FFFFFF"/>
        </w:rPr>
        <w:t xml:space="preserve">of all </w:t>
      </w:r>
      <w:r w:rsidR="000A41D1" w:rsidRPr="000A41D1">
        <w:rPr>
          <w:rFonts w:ascii="Arial" w:hAnsi="Arial" w:cs="Arial"/>
          <w:i/>
          <w:iCs/>
          <w:szCs w:val="24"/>
          <w:lang w:eastAsia="en-US"/>
        </w:rPr>
        <w:t>S.</w:t>
      </w:r>
      <w:r w:rsidR="000A41D1">
        <w:rPr>
          <w:rFonts w:ascii="Arial" w:hAnsi="Arial" w:cs="Arial"/>
          <w:szCs w:val="24"/>
          <w:lang w:eastAsia="en-US"/>
        </w:rPr>
        <w:t xml:space="preserve"> Typhimurium</w:t>
      </w:r>
      <w:r w:rsidR="00811C61" w:rsidRPr="00533BF0">
        <w:rPr>
          <w:rFonts w:ascii="Arial" w:hAnsi="Arial" w:cs="Arial"/>
          <w:shd w:val="clear" w:color="auto" w:fill="FFFFFF"/>
        </w:rPr>
        <w:t xml:space="preserve"> notifications</w:t>
      </w:r>
      <w:r w:rsidR="0032209E" w:rsidRPr="00533BF0">
        <w:rPr>
          <w:rFonts w:ascii="Arial" w:hAnsi="Arial" w:cs="Arial"/>
          <w:shd w:val="clear" w:color="auto" w:fill="FFFFFF"/>
        </w:rPr>
        <w:t xml:space="preserve"> </w:t>
      </w:r>
      <w:r w:rsidR="0032209E" w:rsidRPr="00533BF0">
        <w:rPr>
          <w:rFonts w:ascii="Arial" w:hAnsi="Arial" w:cs="Arial"/>
          <w:shd w:val="clear" w:color="auto" w:fill="FFFFFF"/>
        </w:rPr>
        <w:lastRenderedPageBreak/>
        <w:t>(Table 2)</w:t>
      </w:r>
      <w:r w:rsidR="00811C61" w:rsidRPr="00533BF0">
        <w:rPr>
          <w:rFonts w:ascii="Arial" w:hAnsi="Arial" w:cs="Arial"/>
          <w:shd w:val="clear" w:color="auto" w:fill="FFFFFF"/>
        </w:rPr>
        <w:t>.</w:t>
      </w:r>
      <w:r w:rsidR="00CD3106" w:rsidRPr="00E15A08">
        <w:rPr>
          <w:rFonts w:ascii="Arial" w:hAnsi="Arial" w:cs="Arial"/>
          <w:shd w:val="clear" w:color="auto" w:fill="FFFFFF"/>
        </w:rPr>
        <w:t xml:space="preserve"> </w:t>
      </w:r>
      <w:r w:rsidR="00087E71" w:rsidRPr="00E15A08">
        <w:rPr>
          <w:rFonts w:ascii="Arial" w:hAnsi="Arial" w:cs="Arial"/>
          <w:shd w:val="clear" w:color="auto" w:fill="FFFFFF"/>
        </w:rPr>
        <w:t>In 202</w:t>
      </w:r>
      <w:r w:rsidR="00965D44">
        <w:rPr>
          <w:rFonts w:ascii="Arial" w:hAnsi="Arial" w:cs="Arial"/>
          <w:shd w:val="clear" w:color="auto" w:fill="FFFFFF"/>
        </w:rPr>
        <w:t>3</w:t>
      </w:r>
      <w:r w:rsidR="00087E71" w:rsidRPr="00E15A08">
        <w:rPr>
          <w:rFonts w:ascii="Arial" w:hAnsi="Arial" w:cs="Arial"/>
          <w:shd w:val="clear" w:color="auto" w:fill="FFFFFF"/>
        </w:rPr>
        <w:t xml:space="preserve">, a </w:t>
      </w:r>
      <w:r w:rsidR="00087E71" w:rsidRPr="00710ADD">
        <w:rPr>
          <w:rFonts w:ascii="Arial" w:hAnsi="Arial" w:cs="Arial"/>
          <w:shd w:val="clear" w:color="auto" w:fill="FFFFFF"/>
        </w:rPr>
        <w:t xml:space="preserve">cluster of </w:t>
      </w:r>
      <w:r w:rsidR="00811C61" w:rsidRPr="00710ADD">
        <w:rPr>
          <w:rFonts w:ascii="Arial" w:hAnsi="Arial" w:cs="Arial"/>
          <w:shd w:val="clear" w:color="auto" w:fill="FFFFFF"/>
        </w:rPr>
        <w:t xml:space="preserve">MLVA type </w:t>
      </w:r>
      <w:r w:rsidR="00965D44" w:rsidRPr="00710ADD">
        <w:rPr>
          <w:rFonts w:ascii="Arial" w:hAnsi="Arial" w:cs="Arial"/>
          <w:shd w:val="clear" w:color="auto" w:fill="FFFFFF"/>
        </w:rPr>
        <w:t xml:space="preserve">03-10-07-13-523 </w:t>
      </w:r>
      <w:r w:rsidR="00087E71" w:rsidRPr="00710ADD">
        <w:rPr>
          <w:rFonts w:ascii="Arial" w:hAnsi="Arial" w:cs="Arial"/>
          <w:shd w:val="clear" w:color="auto" w:fill="FFFFFF"/>
        </w:rPr>
        <w:t xml:space="preserve">was investigated but the source of illness </w:t>
      </w:r>
      <w:r w:rsidR="008D53DC" w:rsidRPr="00710ADD">
        <w:rPr>
          <w:rFonts w:ascii="Arial" w:hAnsi="Arial" w:cs="Arial"/>
          <w:shd w:val="clear" w:color="auto" w:fill="FFFFFF"/>
        </w:rPr>
        <w:t xml:space="preserve">was not </w:t>
      </w:r>
      <w:r w:rsidR="00087E71" w:rsidRPr="00710ADD">
        <w:rPr>
          <w:rFonts w:ascii="Arial" w:hAnsi="Arial" w:cs="Arial"/>
          <w:shd w:val="clear" w:color="auto" w:fill="FFFFFF"/>
        </w:rPr>
        <w:t>identified</w:t>
      </w:r>
      <w:r w:rsidR="00811C61" w:rsidRPr="00710ADD">
        <w:rPr>
          <w:rFonts w:ascii="Arial" w:hAnsi="Arial" w:cs="Arial"/>
          <w:shd w:val="clear" w:color="auto" w:fill="FFFFFF"/>
        </w:rPr>
        <w:t>.</w:t>
      </w:r>
      <w:r w:rsidR="00C90A7D" w:rsidRPr="00E15A08">
        <w:rPr>
          <w:rFonts w:ascii="Arial" w:hAnsi="Arial" w:cs="Arial"/>
          <w:shd w:val="clear" w:color="auto" w:fill="FFFFFF"/>
        </w:rPr>
        <w:t xml:space="preserve"> </w:t>
      </w:r>
      <w:r w:rsidR="00C90A7D" w:rsidRPr="00710ADD">
        <w:rPr>
          <w:rFonts w:ascii="Arial" w:hAnsi="Arial" w:cs="Arial"/>
          <w:shd w:val="clear" w:color="auto" w:fill="FFFFFF"/>
        </w:rPr>
        <w:t xml:space="preserve">The </w:t>
      </w:r>
      <w:r w:rsidR="00864C3C" w:rsidRPr="00710ADD">
        <w:rPr>
          <w:rFonts w:ascii="Arial" w:hAnsi="Arial" w:cs="Arial"/>
          <w:shd w:val="clear" w:color="auto" w:fill="FFFFFF"/>
        </w:rPr>
        <w:t>second</w:t>
      </w:r>
      <w:r w:rsidR="00C90A7D" w:rsidRPr="00710ADD">
        <w:rPr>
          <w:rFonts w:ascii="Arial" w:hAnsi="Arial" w:cs="Arial"/>
          <w:shd w:val="clear" w:color="auto" w:fill="FFFFFF"/>
        </w:rPr>
        <w:t xml:space="preserve"> most common MLVA type</w:t>
      </w:r>
      <w:r w:rsidR="00BC329C" w:rsidRPr="00710ADD">
        <w:rPr>
          <w:rFonts w:ascii="Arial" w:hAnsi="Arial" w:cs="Arial"/>
          <w:shd w:val="clear" w:color="auto" w:fill="FFFFFF"/>
        </w:rPr>
        <w:t xml:space="preserve"> </w:t>
      </w:r>
      <w:r w:rsidR="00EA3A4E" w:rsidRPr="00710ADD">
        <w:rPr>
          <w:rFonts w:ascii="Arial" w:hAnsi="Arial" w:cs="Arial"/>
          <w:shd w:val="clear" w:color="auto" w:fill="FFFFFF"/>
        </w:rPr>
        <w:t>w</w:t>
      </w:r>
      <w:r w:rsidR="00BE4DB9" w:rsidRPr="00710ADD">
        <w:rPr>
          <w:rFonts w:ascii="Arial" w:hAnsi="Arial" w:cs="Arial"/>
          <w:shd w:val="clear" w:color="auto" w:fill="FFFFFF"/>
        </w:rPr>
        <w:t>as</w:t>
      </w:r>
      <w:r w:rsidR="00BC329C" w:rsidRPr="00710ADD">
        <w:rPr>
          <w:rFonts w:ascii="Arial" w:hAnsi="Arial" w:cs="Arial"/>
          <w:shd w:val="clear" w:color="auto" w:fill="FFFFFF"/>
        </w:rPr>
        <w:t xml:space="preserve"> </w:t>
      </w:r>
      <w:r w:rsidR="00992A5C" w:rsidRPr="00710ADD">
        <w:rPr>
          <w:rFonts w:ascii="Arial" w:hAnsi="Arial" w:cs="Arial"/>
          <w:shd w:val="clear" w:color="auto" w:fill="FFFFFF"/>
        </w:rPr>
        <w:t>03-</w:t>
      </w:r>
      <w:r w:rsidR="00965D44" w:rsidRPr="00710ADD">
        <w:rPr>
          <w:rFonts w:ascii="Arial" w:hAnsi="Arial" w:cs="Arial"/>
          <w:shd w:val="clear" w:color="auto" w:fill="FFFFFF"/>
        </w:rPr>
        <w:t>11-16-10-523</w:t>
      </w:r>
      <w:r w:rsidR="00BC329C" w:rsidRPr="00710ADD">
        <w:rPr>
          <w:rFonts w:ascii="Arial" w:hAnsi="Arial" w:cs="Arial"/>
          <w:shd w:val="clear" w:color="auto" w:fill="FFFFFF"/>
        </w:rPr>
        <w:t xml:space="preserve"> (n=</w:t>
      </w:r>
      <w:r w:rsidR="00965D44" w:rsidRPr="00710ADD">
        <w:rPr>
          <w:rFonts w:ascii="Arial" w:hAnsi="Arial" w:cs="Arial"/>
          <w:shd w:val="clear" w:color="auto" w:fill="FFFFFF"/>
        </w:rPr>
        <w:t>1</w:t>
      </w:r>
      <w:r w:rsidR="00992A5C" w:rsidRPr="00710ADD">
        <w:rPr>
          <w:rFonts w:ascii="Arial" w:hAnsi="Arial" w:cs="Arial"/>
          <w:shd w:val="clear" w:color="auto" w:fill="FFFFFF"/>
        </w:rPr>
        <w:t>3</w:t>
      </w:r>
      <w:r w:rsidR="00BC329C" w:rsidRPr="00710ADD">
        <w:rPr>
          <w:rFonts w:ascii="Arial" w:hAnsi="Arial" w:cs="Arial"/>
          <w:shd w:val="clear" w:color="auto" w:fill="FFFFFF"/>
        </w:rPr>
        <w:t>)</w:t>
      </w:r>
      <w:r w:rsidR="00992A5C" w:rsidRPr="00710ADD">
        <w:rPr>
          <w:rFonts w:ascii="Arial" w:hAnsi="Arial" w:cs="Arial"/>
          <w:shd w:val="clear" w:color="auto" w:fill="FFFFFF"/>
        </w:rPr>
        <w:t xml:space="preserve"> </w:t>
      </w:r>
      <w:r w:rsidR="0085725C">
        <w:rPr>
          <w:rFonts w:ascii="Arial" w:hAnsi="Arial" w:cs="Arial"/>
          <w:shd w:val="clear" w:color="auto" w:fill="FFFFFF"/>
        </w:rPr>
        <w:t>and cases were</w:t>
      </w:r>
      <w:r w:rsidR="00965D44" w:rsidRPr="00710ADD">
        <w:rPr>
          <w:rFonts w:ascii="Arial" w:hAnsi="Arial" w:cs="Arial"/>
          <w:shd w:val="clear" w:color="auto" w:fill="FFFFFF"/>
        </w:rPr>
        <w:t xml:space="preserve"> not investigated </w:t>
      </w:r>
      <w:r w:rsidR="0085725C">
        <w:rPr>
          <w:rFonts w:ascii="Arial" w:hAnsi="Arial" w:cs="Arial"/>
          <w:shd w:val="clear" w:color="auto" w:fill="FFFFFF"/>
        </w:rPr>
        <w:t>as</w:t>
      </w:r>
      <w:r w:rsidR="00965D44" w:rsidRPr="00710ADD">
        <w:rPr>
          <w:rFonts w:ascii="Arial" w:hAnsi="Arial" w:cs="Arial"/>
          <w:shd w:val="clear" w:color="auto" w:fill="FFFFFF"/>
        </w:rPr>
        <w:t xml:space="preserve"> cases </w:t>
      </w:r>
      <w:r w:rsidR="0085725C">
        <w:rPr>
          <w:rFonts w:ascii="Arial" w:hAnsi="Arial" w:cs="Arial"/>
          <w:shd w:val="clear" w:color="auto" w:fill="FFFFFF"/>
        </w:rPr>
        <w:t xml:space="preserve">did </w:t>
      </w:r>
      <w:r w:rsidR="00965D44" w:rsidRPr="00710ADD">
        <w:rPr>
          <w:rFonts w:ascii="Arial" w:hAnsi="Arial" w:cs="Arial"/>
          <w:shd w:val="clear" w:color="auto" w:fill="FFFFFF"/>
        </w:rPr>
        <w:t xml:space="preserve">not cluster in time or location. </w:t>
      </w:r>
      <w:r w:rsidR="00864C3C" w:rsidRPr="00710ADD">
        <w:rPr>
          <w:rFonts w:ascii="Arial" w:hAnsi="Arial" w:cs="Arial"/>
          <w:shd w:val="clear" w:color="auto" w:fill="FFFFFF"/>
        </w:rPr>
        <w:t xml:space="preserve">There </w:t>
      </w:r>
      <w:r w:rsidR="008C7D1B" w:rsidRPr="00710ADD">
        <w:rPr>
          <w:rFonts w:ascii="Arial" w:hAnsi="Arial" w:cs="Arial"/>
          <w:shd w:val="clear" w:color="auto" w:fill="FFFFFF"/>
        </w:rPr>
        <w:t>were</w:t>
      </w:r>
      <w:r w:rsidR="00864C3C" w:rsidRPr="00710ADD">
        <w:rPr>
          <w:rFonts w:ascii="Arial" w:hAnsi="Arial" w:cs="Arial"/>
          <w:shd w:val="clear" w:color="auto" w:fill="FFFFFF"/>
        </w:rPr>
        <w:t xml:space="preserve"> 13 cases of </w:t>
      </w:r>
      <w:r w:rsidR="00002EB5">
        <w:rPr>
          <w:rFonts w:ascii="Arial" w:hAnsi="Arial" w:cs="Arial"/>
          <w:shd w:val="clear" w:color="auto" w:fill="FFFFFF"/>
        </w:rPr>
        <w:t xml:space="preserve">MLVA </w:t>
      </w:r>
      <w:r w:rsidR="00864C3C" w:rsidRPr="00710ADD">
        <w:rPr>
          <w:rFonts w:ascii="Arial" w:hAnsi="Arial" w:cs="Arial"/>
          <w:shd w:val="clear" w:color="auto" w:fill="FFFFFF"/>
        </w:rPr>
        <w:t>03-16-09-12-523 and these cases w</w:t>
      </w:r>
      <w:r w:rsidR="008C7D1B" w:rsidRPr="00710ADD">
        <w:rPr>
          <w:rFonts w:ascii="Arial" w:hAnsi="Arial" w:cs="Arial"/>
          <w:shd w:val="clear" w:color="auto" w:fill="FFFFFF"/>
        </w:rPr>
        <w:t>er</w:t>
      </w:r>
      <w:r w:rsidR="00864C3C" w:rsidRPr="00710ADD">
        <w:rPr>
          <w:rFonts w:ascii="Arial" w:hAnsi="Arial" w:cs="Arial"/>
          <w:shd w:val="clear" w:color="auto" w:fill="FFFFFF"/>
        </w:rPr>
        <w:t xml:space="preserve">e investigated as a cluster but the cause of illness could not be established. The next common MLVA type was 03-18-08-12-523 </w:t>
      </w:r>
      <w:r w:rsidR="00686D30">
        <w:rPr>
          <w:rFonts w:ascii="Arial" w:hAnsi="Arial" w:cs="Arial"/>
          <w:shd w:val="clear" w:color="auto" w:fill="FFFFFF"/>
        </w:rPr>
        <w:t>had</w:t>
      </w:r>
      <w:r w:rsidR="00864C3C" w:rsidRPr="00710ADD">
        <w:rPr>
          <w:rFonts w:ascii="Arial" w:hAnsi="Arial" w:cs="Arial"/>
          <w:shd w:val="clear" w:color="auto" w:fill="FFFFFF"/>
        </w:rPr>
        <w:t xml:space="preserve"> 11 cases and the illness of 10 cases w</w:t>
      </w:r>
      <w:r w:rsidR="00752AE2">
        <w:rPr>
          <w:rFonts w:ascii="Arial" w:hAnsi="Arial" w:cs="Arial"/>
          <w:shd w:val="clear" w:color="auto" w:fill="FFFFFF"/>
        </w:rPr>
        <w:t>as</w:t>
      </w:r>
      <w:r w:rsidR="00864C3C" w:rsidRPr="00710ADD">
        <w:rPr>
          <w:rFonts w:ascii="Arial" w:hAnsi="Arial" w:cs="Arial"/>
          <w:shd w:val="clear" w:color="auto" w:fill="FFFFFF"/>
        </w:rPr>
        <w:t xml:space="preserve"> associated with eating at a café (see </w:t>
      </w:r>
      <w:hyperlink w:anchor="significant_probable_foodborne" w:history="1">
        <w:r w:rsidR="002267ED" w:rsidRPr="00BD1F96">
          <w:rPr>
            <w:rStyle w:val="Hyperlink"/>
            <w:rFonts w:cs="Arial"/>
            <w:shd w:val="clear" w:color="auto" w:fill="FFFFFF"/>
          </w:rPr>
          <w:t>significant outbreak summary</w:t>
        </w:r>
      </w:hyperlink>
      <w:r w:rsidR="00D12B9A" w:rsidRPr="00710ADD">
        <w:rPr>
          <w:rFonts w:ascii="Arial" w:hAnsi="Arial" w:cs="Arial"/>
          <w:shd w:val="clear" w:color="auto" w:fill="FFFFFF"/>
        </w:rPr>
        <w:t>)</w:t>
      </w:r>
      <w:r w:rsidR="00864C3C" w:rsidRPr="00710ADD">
        <w:rPr>
          <w:rFonts w:ascii="Arial" w:hAnsi="Arial" w:cs="Arial"/>
          <w:shd w:val="clear" w:color="auto" w:fill="FFFFFF"/>
        </w:rPr>
        <w:t>.</w:t>
      </w:r>
      <w:r w:rsidR="00864C3C">
        <w:rPr>
          <w:rFonts w:ascii="Arial" w:hAnsi="Arial" w:cs="Arial"/>
          <w:shd w:val="clear" w:color="auto" w:fill="FFFFFF"/>
        </w:rPr>
        <w:t xml:space="preserve"> </w:t>
      </w:r>
    </w:p>
    <w:p w14:paraId="4252FE7A" w14:textId="3DFE1E15" w:rsidR="00C103CD" w:rsidRDefault="00D91B79" w:rsidP="00B87E01">
      <w:pPr>
        <w:pStyle w:val="BodyText"/>
        <w:spacing w:before="120" w:after="120" w:line="360" w:lineRule="auto"/>
        <w:rPr>
          <w:rFonts w:ascii="Arial" w:hAnsi="Arial" w:cs="Arial"/>
          <w:szCs w:val="24"/>
          <w:lang w:eastAsia="en-US"/>
        </w:rPr>
      </w:pPr>
      <w:r w:rsidRPr="00710ADD">
        <w:rPr>
          <w:rFonts w:ascii="Arial" w:hAnsi="Arial" w:cs="Arial"/>
          <w:szCs w:val="24"/>
          <w:lang w:eastAsia="en-US"/>
        </w:rPr>
        <w:t>The second most commonly notified sero</w:t>
      </w:r>
      <w:r w:rsidR="00504370">
        <w:rPr>
          <w:rFonts w:ascii="Arial" w:hAnsi="Arial" w:cs="Arial"/>
          <w:szCs w:val="24"/>
          <w:lang w:eastAsia="en-US"/>
        </w:rPr>
        <w:t>vars</w:t>
      </w:r>
      <w:r w:rsidRPr="00710ADD">
        <w:rPr>
          <w:rFonts w:ascii="Arial" w:hAnsi="Arial" w:cs="Arial"/>
          <w:szCs w:val="24"/>
          <w:lang w:eastAsia="en-US"/>
        </w:rPr>
        <w:t xml:space="preserve"> was </w:t>
      </w:r>
      <w:r w:rsidRPr="00710ADD">
        <w:rPr>
          <w:rFonts w:ascii="Arial" w:hAnsi="Arial" w:cs="Arial"/>
          <w:i/>
          <w:szCs w:val="24"/>
          <w:lang w:eastAsia="en-US"/>
        </w:rPr>
        <w:t>S</w:t>
      </w:r>
      <w:r w:rsidRPr="00710ADD">
        <w:rPr>
          <w:rFonts w:ascii="Arial" w:hAnsi="Arial" w:cs="Arial"/>
          <w:szCs w:val="24"/>
          <w:lang w:eastAsia="en-US"/>
        </w:rPr>
        <w:t xml:space="preserve">. </w:t>
      </w:r>
      <w:r w:rsidR="00992A5C" w:rsidRPr="00710ADD">
        <w:rPr>
          <w:rFonts w:ascii="Arial" w:hAnsi="Arial" w:cs="Arial"/>
          <w:szCs w:val="24"/>
          <w:lang w:eastAsia="en-US"/>
        </w:rPr>
        <w:t>Enteritidis</w:t>
      </w:r>
      <w:r w:rsidRPr="00710ADD">
        <w:rPr>
          <w:rFonts w:ascii="Arial" w:hAnsi="Arial" w:cs="Arial"/>
          <w:szCs w:val="24"/>
          <w:lang w:eastAsia="en-US"/>
        </w:rPr>
        <w:t xml:space="preserve"> with </w:t>
      </w:r>
      <w:r w:rsidR="00864C3C" w:rsidRPr="00710ADD">
        <w:rPr>
          <w:rFonts w:ascii="Arial" w:hAnsi="Arial" w:cs="Arial"/>
          <w:szCs w:val="24"/>
          <w:lang w:eastAsia="en-US"/>
        </w:rPr>
        <w:t>163</w:t>
      </w:r>
      <w:r w:rsidRPr="00710ADD">
        <w:rPr>
          <w:rFonts w:ascii="Arial" w:hAnsi="Arial" w:cs="Arial"/>
          <w:szCs w:val="24"/>
          <w:lang w:eastAsia="en-US"/>
        </w:rPr>
        <w:t xml:space="preserve"> notifications</w:t>
      </w:r>
      <w:r w:rsidR="00DA2466" w:rsidRPr="00710ADD">
        <w:rPr>
          <w:rFonts w:ascii="Arial" w:hAnsi="Arial" w:cs="Arial"/>
          <w:szCs w:val="24"/>
          <w:lang w:eastAsia="en-US"/>
        </w:rPr>
        <w:t>,</w:t>
      </w:r>
      <w:r w:rsidRPr="00710ADD">
        <w:rPr>
          <w:rFonts w:ascii="Arial" w:hAnsi="Arial" w:cs="Arial"/>
          <w:szCs w:val="24"/>
          <w:lang w:eastAsia="en-US"/>
        </w:rPr>
        <w:t xml:space="preserve"> which </w:t>
      </w:r>
      <w:r w:rsidR="00D34661" w:rsidRPr="00710ADD">
        <w:rPr>
          <w:rFonts w:ascii="Arial" w:hAnsi="Arial" w:cs="Arial"/>
          <w:szCs w:val="24"/>
          <w:lang w:eastAsia="en-US"/>
        </w:rPr>
        <w:t xml:space="preserve">was </w:t>
      </w:r>
      <w:r w:rsidR="00B13AE8" w:rsidRPr="00710ADD">
        <w:rPr>
          <w:rFonts w:ascii="Arial" w:hAnsi="Arial" w:cs="Arial"/>
          <w:szCs w:val="24"/>
          <w:lang w:eastAsia="en-US"/>
        </w:rPr>
        <w:t>1.67</w:t>
      </w:r>
      <w:r w:rsidR="00A31C1D">
        <w:rPr>
          <w:rFonts w:ascii="Arial" w:hAnsi="Arial" w:cs="Arial"/>
          <w:szCs w:val="24"/>
          <w:lang w:eastAsia="en-US"/>
        </w:rPr>
        <w:t>-</w:t>
      </w:r>
      <w:r w:rsidR="00B13AE8" w:rsidRPr="00710ADD">
        <w:rPr>
          <w:rFonts w:ascii="Arial" w:hAnsi="Arial" w:cs="Arial"/>
          <w:szCs w:val="24"/>
          <w:lang w:eastAsia="en-US"/>
        </w:rPr>
        <w:t>fold higher than</w:t>
      </w:r>
      <w:r w:rsidR="00D34661" w:rsidRPr="00710ADD">
        <w:rPr>
          <w:rFonts w:ascii="Arial" w:hAnsi="Arial" w:cs="Arial"/>
          <w:szCs w:val="24"/>
          <w:lang w:eastAsia="en-US"/>
        </w:rPr>
        <w:t xml:space="preserve"> the</w:t>
      </w:r>
      <w:r w:rsidRPr="00710ADD">
        <w:rPr>
          <w:rFonts w:ascii="Arial" w:hAnsi="Arial" w:cs="Arial"/>
          <w:szCs w:val="24"/>
          <w:lang w:eastAsia="en-US"/>
        </w:rPr>
        <w:t xml:space="preserve"> previous five year</w:t>
      </w:r>
      <w:r w:rsidR="00686D30">
        <w:rPr>
          <w:rFonts w:ascii="Arial" w:hAnsi="Arial" w:cs="Arial"/>
          <w:szCs w:val="24"/>
          <w:lang w:eastAsia="en-US"/>
        </w:rPr>
        <w:t xml:space="preserve"> average</w:t>
      </w:r>
      <w:r w:rsidR="00A1208C" w:rsidRPr="00710ADD">
        <w:rPr>
          <w:rFonts w:ascii="Arial" w:hAnsi="Arial" w:cs="Arial"/>
          <w:szCs w:val="24"/>
          <w:lang w:eastAsia="en-US"/>
        </w:rPr>
        <w:t xml:space="preserve"> </w:t>
      </w:r>
      <w:r w:rsidR="00992A5C" w:rsidRPr="00710ADD">
        <w:rPr>
          <w:rFonts w:ascii="Arial" w:hAnsi="Arial" w:cs="Arial"/>
          <w:szCs w:val="24"/>
          <w:lang w:eastAsia="en-US"/>
        </w:rPr>
        <w:t>for this sero</w:t>
      </w:r>
      <w:r w:rsidR="00504370">
        <w:rPr>
          <w:rFonts w:ascii="Arial" w:hAnsi="Arial" w:cs="Arial"/>
          <w:szCs w:val="24"/>
          <w:lang w:eastAsia="en-US"/>
        </w:rPr>
        <w:t>var</w:t>
      </w:r>
      <w:r w:rsidR="004F4D15" w:rsidRPr="00710ADD">
        <w:rPr>
          <w:rFonts w:ascii="Arial" w:hAnsi="Arial" w:cs="Arial"/>
          <w:szCs w:val="24"/>
          <w:lang w:eastAsia="en-US"/>
        </w:rPr>
        <w:t xml:space="preserve"> </w:t>
      </w:r>
      <w:r w:rsidR="00A1208C" w:rsidRPr="00710ADD">
        <w:rPr>
          <w:rFonts w:ascii="Arial" w:hAnsi="Arial" w:cs="Arial"/>
          <w:szCs w:val="24"/>
          <w:lang w:eastAsia="en-US"/>
        </w:rPr>
        <w:t>(Table 1)</w:t>
      </w:r>
      <w:r w:rsidRPr="00710ADD">
        <w:rPr>
          <w:rFonts w:ascii="Arial" w:hAnsi="Arial" w:cs="Arial"/>
          <w:szCs w:val="24"/>
          <w:lang w:eastAsia="en-US"/>
        </w:rPr>
        <w:t xml:space="preserve">. </w:t>
      </w:r>
      <w:r w:rsidR="00992A5C" w:rsidRPr="00710ADD">
        <w:rPr>
          <w:rFonts w:ascii="Arial" w:hAnsi="Arial" w:cs="Arial"/>
          <w:szCs w:val="24"/>
          <w:lang w:eastAsia="en-US"/>
        </w:rPr>
        <w:t>Most (8</w:t>
      </w:r>
      <w:r w:rsidR="00B13AE8" w:rsidRPr="00710ADD">
        <w:rPr>
          <w:rFonts w:ascii="Arial" w:hAnsi="Arial" w:cs="Arial"/>
          <w:szCs w:val="24"/>
          <w:lang w:eastAsia="en-US"/>
        </w:rPr>
        <w:t>7</w:t>
      </w:r>
      <w:r w:rsidR="00992A5C" w:rsidRPr="00710ADD">
        <w:rPr>
          <w:rFonts w:ascii="Arial" w:hAnsi="Arial" w:cs="Arial"/>
          <w:szCs w:val="24"/>
          <w:lang w:eastAsia="en-US"/>
        </w:rPr>
        <w:t>%) infec</w:t>
      </w:r>
      <w:r w:rsidR="00722DF0" w:rsidRPr="00710ADD">
        <w:rPr>
          <w:rFonts w:ascii="Arial" w:hAnsi="Arial" w:cs="Arial"/>
          <w:szCs w:val="24"/>
          <w:lang w:eastAsia="en-US"/>
        </w:rPr>
        <w:t>tions of this sero</w:t>
      </w:r>
      <w:r w:rsidR="00504370">
        <w:rPr>
          <w:rFonts w:ascii="Arial" w:hAnsi="Arial" w:cs="Arial"/>
          <w:szCs w:val="24"/>
          <w:lang w:eastAsia="en-US"/>
        </w:rPr>
        <w:t>var</w:t>
      </w:r>
      <w:r w:rsidR="00722DF0" w:rsidRPr="00710ADD">
        <w:rPr>
          <w:rFonts w:ascii="Arial" w:hAnsi="Arial" w:cs="Arial"/>
          <w:szCs w:val="24"/>
          <w:lang w:eastAsia="en-US"/>
        </w:rPr>
        <w:t xml:space="preserve"> were acquired overseas.</w:t>
      </w:r>
      <w:r w:rsidR="00C103CD" w:rsidRPr="00710ADD">
        <w:rPr>
          <w:rFonts w:ascii="Arial" w:hAnsi="Arial" w:cs="Arial"/>
          <w:szCs w:val="24"/>
          <w:lang w:eastAsia="en-US"/>
        </w:rPr>
        <w:t xml:space="preserve"> </w:t>
      </w:r>
      <w:r w:rsidR="005D580B" w:rsidRPr="00710ADD">
        <w:rPr>
          <w:rFonts w:ascii="Arial" w:hAnsi="Arial" w:cs="Arial"/>
          <w:szCs w:val="24"/>
          <w:lang w:eastAsia="en-US"/>
        </w:rPr>
        <w:t>In 202</w:t>
      </w:r>
      <w:r w:rsidR="001E2DA9" w:rsidRPr="00710ADD">
        <w:rPr>
          <w:rFonts w:ascii="Arial" w:hAnsi="Arial" w:cs="Arial"/>
          <w:szCs w:val="24"/>
          <w:lang w:eastAsia="en-US"/>
        </w:rPr>
        <w:t>3</w:t>
      </w:r>
      <w:r w:rsidR="005D580B" w:rsidRPr="00710ADD">
        <w:rPr>
          <w:rFonts w:ascii="Arial" w:hAnsi="Arial" w:cs="Arial"/>
          <w:szCs w:val="24"/>
          <w:lang w:eastAsia="en-US"/>
        </w:rPr>
        <w:t>, there were</w:t>
      </w:r>
      <w:r w:rsidR="00C843E1" w:rsidRPr="00710ADD">
        <w:rPr>
          <w:rFonts w:ascii="Arial" w:hAnsi="Arial" w:cs="Arial"/>
          <w:szCs w:val="24"/>
          <w:lang w:eastAsia="en-US"/>
        </w:rPr>
        <w:t xml:space="preserve"> </w:t>
      </w:r>
      <w:r w:rsidR="00B13AE8" w:rsidRPr="00710ADD">
        <w:rPr>
          <w:rFonts w:ascii="Arial" w:hAnsi="Arial" w:cs="Arial"/>
          <w:szCs w:val="24"/>
          <w:lang w:eastAsia="en-US"/>
        </w:rPr>
        <w:t>19</w:t>
      </w:r>
      <w:r w:rsidR="00C103CD" w:rsidRPr="00710ADD">
        <w:rPr>
          <w:rFonts w:ascii="Arial" w:hAnsi="Arial" w:cs="Arial"/>
          <w:szCs w:val="24"/>
          <w:lang w:eastAsia="en-US"/>
        </w:rPr>
        <w:t xml:space="preserve"> </w:t>
      </w:r>
      <w:r w:rsidR="00C843E1" w:rsidRPr="00710ADD">
        <w:rPr>
          <w:rFonts w:ascii="Arial" w:hAnsi="Arial" w:cs="Arial"/>
          <w:szCs w:val="24"/>
          <w:lang w:eastAsia="en-US"/>
        </w:rPr>
        <w:t xml:space="preserve">cases of </w:t>
      </w:r>
      <w:r w:rsidR="00C843E1" w:rsidRPr="00710ADD">
        <w:rPr>
          <w:rFonts w:ascii="Arial" w:hAnsi="Arial" w:cs="Arial"/>
          <w:i/>
          <w:szCs w:val="24"/>
          <w:lang w:eastAsia="en-US"/>
        </w:rPr>
        <w:t>S</w:t>
      </w:r>
      <w:r w:rsidR="00C843E1" w:rsidRPr="00710ADD">
        <w:rPr>
          <w:rFonts w:ascii="Arial" w:hAnsi="Arial" w:cs="Arial"/>
          <w:szCs w:val="24"/>
          <w:lang w:eastAsia="en-US"/>
        </w:rPr>
        <w:t xml:space="preserve">. Enteritidis that </w:t>
      </w:r>
      <w:r w:rsidR="00B1122D" w:rsidRPr="00710ADD">
        <w:rPr>
          <w:rFonts w:ascii="Arial" w:hAnsi="Arial" w:cs="Arial"/>
          <w:szCs w:val="24"/>
          <w:lang w:eastAsia="en-US"/>
        </w:rPr>
        <w:t xml:space="preserve">were </w:t>
      </w:r>
      <w:r w:rsidR="00C843E1" w:rsidRPr="00710ADD">
        <w:rPr>
          <w:rFonts w:ascii="Arial" w:hAnsi="Arial" w:cs="Arial"/>
          <w:szCs w:val="24"/>
          <w:lang w:eastAsia="en-US"/>
        </w:rPr>
        <w:t xml:space="preserve">locally </w:t>
      </w:r>
      <w:r w:rsidR="00C103CD" w:rsidRPr="00710ADD">
        <w:rPr>
          <w:rFonts w:ascii="Arial" w:hAnsi="Arial" w:cs="Arial"/>
          <w:szCs w:val="24"/>
          <w:lang w:eastAsia="en-US"/>
        </w:rPr>
        <w:t>acquired</w:t>
      </w:r>
      <w:r w:rsidR="00B13AE8" w:rsidRPr="00710ADD">
        <w:rPr>
          <w:rFonts w:ascii="Arial" w:hAnsi="Arial" w:cs="Arial"/>
          <w:szCs w:val="24"/>
          <w:lang w:eastAsia="en-US"/>
        </w:rPr>
        <w:t xml:space="preserve">. Cases were interviewed but the source </w:t>
      </w:r>
      <w:r w:rsidR="001E2DA9" w:rsidRPr="00710ADD">
        <w:rPr>
          <w:rFonts w:ascii="Arial" w:hAnsi="Arial" w:cs="Arial"/>
          <w:szCs w:val="24"/>
          <w:lang w:eastAsia="en-US"/>
        </w:rPr>
        <w:t>of illness was not identified for most cases</w:t>
      </w:r>
      <w:r w:rsidR="00752AE2">
        <w:rPr>
          <w:rFonts w:ascii="Arial" w:hAnsi="Arial" w:cs="Arial"/>
          <w:szCs w:val="24"/>
          <w:lang w:eastAsia="en-US"/>
        </w:rPr>
        <w:t>,</w:t>
      </w:r>
      <w:r w:rsidR="001E2DA9" w:rsidRPr="00710ADD">
        <w:rPr>
          <w:rFonts w:ascii="Arial" w:hAnsi="Arial" w:cs="Arial"/>
          <w:szCs w:val="24"/>
          <w:lang w:eastAsia="en-US"/>
        </w:rPr>
        <w:t xml:space="preserve"> except for four cases that were associated with eating food at a restaurant </w:t>
      </w:r>
      <w:r w:rsidR="001E2DA9" w:rsidRPr="00710ADD">
        <w:rPr>
          <w:rFonts w:ascii="Arial" w:hAnsi="Arial" w:cs="Arial"/>
          <w:shd w:val="clear" w:color="auto" w:fill="FFFFFF"/>
        </w:rPr>
        <w:t xml:space="preserve">(see </w:t>
      </w:r>
      <w:hyperlink w:anchor="significant_probable_foodborne" w:history="1">
        <w:r w:rsidR="00D12B9A" w:rsidRPr="00BD1F96">
          <w:rPr>
            <w:rStyle w:val="Hyperlink"/>
            <w:rFonts w:cs="Arial"/>
            <w:shd w:val="clear" w:color="auto" w:fill="FFFFFF"/>
          </w:rPr>
          <w:t>significant outbreak summary</w:t>
        </w:r>
      </w:hyperlink>
      <w:r w:rsidR="00D12B9A" w:rsidRPr="00710ADD">
        <w:rPr>
          <w:rFonts w:ascii="Arial" w:hAnsi="Arial" w:cs="Arial"/>
          <w:shd w:val="clear" w:color="auto" w:fill="FFFFFF"/>
        </w:rPr>
        <w:t>).</w:t>
      </w:r>
    </w:p>
    <w:p w14:paraId="43B408A8" w14:textId="51C351BF" w:rsidR="004E317E" w:rsidRPr="009F2F15" w:rsidRDefault="00215B19" w:rsidP="00B87E01">
      <w:pPr>
        <w:pStyle w:val="BodyText"/>
        <w:spacing w:before="120" w:after="120" w:line="360" w:lineRule="auto"/>
        <w:rPr>
          <w:rFonts w:ascii="Arial" w:hAnsi="Arial" w:cs="Arial"/>
          <w:szCs w:val="24"/>
          <w:lang w:eastAsia="en-US"/>
        </w:rPr>
      </w:pPr>
      <w:r w:rsidRPr="009F2F15">
        <w:rPr>
          <w:rFonts w:ascii="Arial" w:hAnsi="Arial" w:cs="Arial"/>
          <w:szCs w:val="24"/>
          <w:lang w:eastAsia="en-US"/>
        </w:rPr>
        <w:t xml:space="preserve">There were </w:t>
      </w:r>
      <w:r w:rsidR="00C103CD" w:rsidRPr="009F2F15">
        <w:rPr>
          <w:rFonts w:ascii="Arial" w:hAnsi="Arial" w:cs="Arial"/>
          <w:szCs w:val="24"/>
          <w:lang w:eastAsia="en-US"/>
        </w:rPr>
        <w:t>1</w:t>
      </w:r>
      <w:r w:rsidR="001E2DA9" w:rsidRPr="009F2F15">
        <w:rPr>
          <w:rFonts w:ascii="Arial" w:hAnsi="Arial" w:cs="Arial"/>
          <w:szCs w:val="24"/>
          <w:lang w:eastAsia="en-US"/>
        </w:rPr>
        <w:t>83</w:t>
      </w:r>
      <w:r w:rsidR="00C103CD" w:rsidRPr="009F2F15">
        <w:rPr>
          <w:rFonts w:ascii="Arial" w:hAnsi="Arial" w:cs="Arial"/>
          <w:szCs w:val="24"/>
          <w:lang w:eastAsia="en-US"/>
        </w:rPr>
        <w:t xml:space="preserve"> (1</w:t>
      </w:r>
      <w:r w:rsidR="001E2DA9" w:rsidRPr="009F2F15">
        <w:rPr>
          <w:rFonts w:ascii="Arial" w:hAnsi="Arial" w:cs="Arial"/>
          <w:szCs w:val="24"/>
          <w:lang w:eastAsia="en-US"/>
        </w:rPr>
        <w:t>3</w:t>
      </w:r>
      <w:r w:rsidR="00C103CD" w:rsidRPr="009F2F15">
        <w:rPr>
          <w:rFonts w:ascii="Arial" w:hAnsi="Arial" w:cs="Arial"/>
          <w:szCs w:val="24"/>
          <w:lang w:eastAsia="en-US"/>
        </w:rPr>
        <w:t>%)</w:t>
      </w:r>
      <w:r w:rsidRPr="009F2F15">
        <w:rPr>
          <w:rFonts w:ascii="Arial" w:hAnsi="Arial" w:cs="Arial"/>
          <w:szCs w:val="24"/>
          <w:lang w:eastAsia="en-US"/>
        </w:rPr>
        <w:t xml:space="preserve"> </w:t>
      </w:r>
      <w:r w:rsidRPr="009F2F15">
        <w:rPr>
          <w:rFonts w:ascii="Arial" w:hAnsi="Arial" w:cs="Arial"/>
          <w:i/>
          <w:szCs w:val="24"/>
          <w:lang w:eastAsia="en-US"/>
        </w:rPr>
        <w:t>Salmonella</w:t>
      </w:r>
      <w:r w:rsidRPr="009F2F15">
        <w:rPr>
          <w:rFonts w:ascii="Arial" w:hAnsi="Arial" w:cs="Arial"/>
          <w:szCs w:val="24"/>
          <w:lang w:eastAsia="en-US"/>
        </w:rPr>
        <w:t xml:space="preserve"> </w:t>
      </w:r>
      <w:r w:rsidR="00C103CD" w:rsidRPr="009F2F15">
        <w:rPr>
          <w:rFonts w:ascii="Arial" w:hAnsi="Arial" w:cs="Arial"/>
          <w:szCs w:val="24"/>
          <w:lang w:eastAsia="en-US"/>
        </w:rPr>
        <w:t>cases</w:t>
      </w:r>
      <w:r w:rsidRPr="009F2F15">
        <w:rPr>
          <w:rFonts w:ascii="Arial" w:hAnsi="Arial" w:cs="Arial"/>
          <w:szCs w:val="24"/>
          <w:lang w:eastAsia="en-US"/>
        </w:rPr>
        <w:t xml:space="preserve"> in 202</w:t>
      </w:r>
      <w:r w:rsidR="001E2DA9" w:rsidRPr="009F2F15">
        <w:rPr>
          <w:rFonts w:ascii="Arial" w:hAnsi="Arial" w:cs="Arial"/>
          <w:szCs w:val="24"/>
          <w:lang w:eastAsia="en-US"/>
        </w:rPr>
        <w:t>3</w:t>
      </w:r>
      <w:r w:rsidRPr="009F2F15">
        <w:rPr>
          <w:rFonts w:ascii="Arial" w:hAnsi="Arial" w:cs="Arial"/>
          <w:szCs w:val="24"/>
          <w:lang w:eastAsia="en-US"/>
        </w:rPr>
        <w:t xml:space="preserve"> where a sero</w:t>
      </w:r>
      <w:r w:rsidR="00504370">
        <w:rPr>
          <w:rFonts w:ascii="Arial" w:hAnsi="Arial" w:cs="Arial"/>
          <w:szCs w:val="24"/>
          <w:lang w:eastAsia="en-US"/>
        </w:rPr>
        <w:t>var</w:t>
      </w:r>
      <w:r w:rsidRPr="009F2F15">
        <w:rPr>
          <w:rFonts w:ascii="Arial" w:hAnsi="Arial" w:cs="Arial"/>
          <w:szCs w:val="24"/>
          <w:lang w:eastAsia="en-US"/>
        </w:rPr>
        <w:t xml:space="preserve"> was not </w:t>
      </w:r>
      <w:r w:rsidR="00A31C1D">
        <w:rPr>
          <w:rFonts w:ascii="Arial" w:hAnsi="Arial" w:cs="Arial"/>
          <w:szCs w:val="24"/>
          <w:lang w:eastAsia="en-US"/>
        </w:rPr>
        <w:t>determined</w:t>
      </w:r>
      <w:r w:rsidRPr="009F2F15">
        <w:rPr>
          <w:rFonts w:ascii="Arial" w:hAnsi="Arial" w:cs="Arial"/>
          <w:szCs w:val="24"/>
          <w:lang w:eastAsia="en-US"/>
        </w:rPr>
        <w:t xml:space="preserve">. </w:t>
      </w:r>
    </w:p>
    <w:p w14:paraId="6CBCDBE9" w14:textId="714FB9B4" w:rsidR="00E82B26" w:rsidRPr="009F2F15" w:rsidRDefault="00D91B79" w:rsidP="004E317E">
      <w:pPr>
        <w:pStyle w:val="Caption"/>
        <w:spacing w:line="240" w:lineRule="auto"/>
        <w:ind w:left="0" w:firstLine="0"/>
        <w:rPr>
          <w:rFonts w:cs="Arial"/>
          <w:szCs w:val="24"/>
        </w:rPr>
      </w:pPr>
      <w:bookmarkStart w:id="501" w:name="_Toc170996244"/>
      <w:bookmarkStart w:id="502" w:name="_Ref257380404"/>
      <w:bookmarkStart w:id="503" w:name="_Toc194468024"/>
      <w:bookmarkStart w:id="504" w:name="_Toc194468149"/>
      <w:bookmarkStart w:id="505" w:name="_Toc195082190"/>
      <w:bookmarkStart w:id="506" w:name="_Toc198628879"/>
      <w:bookmarkStart w:id="507" w:name="_Toc225753578"/>
      <w:bookmarkStart w:id="508" w:name="_Toc225753677"/>
      <w:bookmarkStart w:id="509" w:name="_Toc225908747"/>
      <w:bookmarkStart w:id="510" w:name="_Toc225932603"/>
      <w:bookmarkStart w:id="511" w:name="_Toc226267849"/>
      <w:bookmarkStart w:id="512" w:name="_Toc226271682"/>
      <w:bookmarkStart w:id="513" w:name="_Toc226271782"/>
      <w:bookmarkStart w:id="514" w:name="_Toc257794052"/>
      <w:bookmarkStart w:id="515" w:name="_Toc257801617"/>
      <w:r w:rsidRPr="009F2F15">
        <w:rPr>
          <w:szCs w:val="24"/>
        </w:rPr>
        <w:t xml:space="preserve">Table </w:t>
      </w:r>
      <w:r w:rsidRPr="009F2F15">
        <w:rPr>
          <w:szCs w:val="24"/>
        </w:rPr>
        <w:fldChar w:fldCharType="begin"/>
      </w:r>
      <w:r w:rsidRPr="009F2F15">
        <w:rPr>
          <w:szCs w:val="24"/>
        </w:rPr>
        <w:instrText xml:space="preserve"> SEQ Table \* ARABIC </w:instrText>
      </w:r>
      <w:r w:rsidRPr="009F2F15">
        <w:rPr>
          <w:szCs w:val="24"/>
        </w:rPr>
        <w:fldChar w:fldCharType="separate"/>
      </w:r>
      <w:r w:rsidR="00B870CA">
        <w:rPr>
          <w:noProof/>
          <w:szCs w:val="24"/>
        </w:rPr>
        <w:t>1</w:t>
      </w:r>
      <w:r w:rsidRPr="009F2F15">
        <w:rPr>
          <w:szCs w:val="24"/>
        </w:rPr>
        <w:fldChar w:fldCharType="end"/>
      </w:r>
      <w:r w:rsidRPr="009F2F15">
        <w:rPr>
          <w:rFonts w:cs="Arial"/>
          <w:szCs w:val="24"/>
        </w:rPr>
        <w:t xml:space="preserve"> Number and proportion of the top 10 </w:t>
      </w:r>
      <w:r w:rsidRPr="009F2F15">
        <w:rPr>
          <w:rFonts w:cs="Arial"/>
          <w:i/>
          <w:szCs w:val="24"/>
        </w:rPr>
        <w:t>Salmonella</w:t>
      </w:r>
      <w:r w:rsidRPr="009F2F15">
        <w:rPr>
          <w:rFonts w:cs="Arial"/>
          <w:szCs w:val="24"/>
        </w:rPr>
        <w:t xml:space="preserve"> serotypes notified in WA, 20</w:t>
      </w:r>
      <w:r w:rsidR="006F5C87" w:rsidRPr="009F2F15">
        <w:rPr>
          <w:rFonts w:cs="Arial"/>
          <w:szCs w:val="24"/>
        </w:rPr>
        <w:t>2</w:t>
      </w:r>
      <w:r w:rsidR="002E0164" w:rsidRPr="009F2F15">
        <w:rPr>
          <w:rFonts w:cs="Arial"/>
          <w:szCs w:val="24"/>
        </w:rPr>
        <w:t>3</w:t>
      </w:r>
      <w:r w:rsidRPr="009F2F15">
        <w:rPr>
          <w:rFonts w:cs="Arial"/>
          <w:szCs w:val="24"/>
        </w:rPr>
        <w:t xml:space="preserve">, with comparison to the </w:t>
      </w:r>
      <w:r w:rsidR="00DE5CFD">
        <w:rPr>
          <w:rFonts w:cs="Arial"/>
          <w:szCs w:val="24"/>
        </w:rPr>
        <w:t xml:space="preserve">previous </w:t>
      </w:r>
      <w:r w:rsidR="008E1D90" w:rsidRPr="009F2F15">
        <w:rPr>
          <w:rFonts w:cs="Arial"/>
          <w:szCs w:val="24"/>
        </w:rPr>
        <w:t>five</w:t>
      </w:r>
      <w:r w:rsidRPr="009F2F15">
        <w:rPr>
          <w:rFonts w:cs="Arial"/>
          <w:szCs w:val="24"/>
        </w:rPr>
        <w:t>-year average</w:t>
      </w:r>
      <w:bookmarkEnd w:id="501"/>
    </w:p>
    <w:p w14:paraId="7A6DFA26" w14:textId="3B4A8B41" w:rsidR="00C85728" w:rsidRDefault="00504370" w:rsidP="00E82B26">
      <w:pPr>
        <w:spacing w:after="0"/>
        <w:rPr>
          <w:rFonts w:cs="Arial"/>
          <w:sz w:val="20"/>
          <w:szCs w:val="20"/>
          <w:vertAlign w:val="superscript"/>
        </w:rPr>
      </w:pPr>
      <w:r w:rsidRPr="00504370">
        <w:rPr>
          <w:noProof/>
        </w:rPr>
        <w:drawing>
          <wp:inline distT="0" distB="0" distL="0" distR="0" wp14:anchorId="01FE9643" wp14:editId="33D64095">
            <wp:extent cx="6044565" cy="244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4565" cy="2444750"/>
                    </a:xfrm>
                    <a:prstGeom prst="rect">
                      <a:avLst/>
                    </a:prstGeom>
                    <a:noFill/>
                    <a:ln>
                      <a:noFill/>
                    </a:ln>
                  </pic:spPr>
                </pic:pic>
              </a:graphicData>
            </a:graphic>
          </wp:inline>
        </w:drawing>
      </w:r>
    </w:p>
    <w:p w14:paraId="244D7368" w14:textId="6DE62281" w:rsidR="00D91B79" w:rsidRPr="009F2F15" w:rsidRDefault="006F5C87" w:rsidP="00E82B26">
      <w:pPr>
        <w:spacing w:after="0"/>
      </w:pPr>
      <w:r w:rsidRPr="009F2F15">
        <w:rPr>
          <w:rFonts w:cs="Arial"/>
          <w:sz w:val="20"/>
          <w:szCs w:val="20"/>
          <w:vertAlign w:val="superscript"/>
        </w:rPr>
        <w:t>a</w:t>
      </w:r>
      <w:r w:rsidR="00127AC8">
        <w:rPr>
          <w:rFonts w:cs="Arial"/>
          <w:sz w:val="20"/>
          <w:szCs w:val="20"/>
          <w:vertAlign w:val="superscript"/>
        </w:rPr>
        <w:t xml:space="preserve"> </w:t>
      </w:r>
      <w:r w:rsidR="00D91B79" w:rsidRPr="009F2F15">
        <w:rPr>
          <w:rFonts w:cs="Arial"/>
          <w:sz w:val="20"/>
          <w:szCs w:val="20"/>
        </w:rPr>
        <w:t xml:space="preserve">Percentage of total </w:t>
      </w:r>
      <w:r w:rsidR="00D91B79" w:rsidRPr="009F2F15">
        <w:rPr>
          <w:rFonts w:cs="Arial"/>
          <w:i/>
          <w:sz w:val="20"/>
          <w:szCs w:val="20"/>
        </w:rPr>
        <w:t>Salmonella</w:t>
      </w:r>
      <w:r w:rsidR="00D91B79" w:rsidRPr="009F2F15">
        <w:rPr>
          <w:rFonts w:cs="Arial"/>
          <w:sz w:val="20"/>
          <w:szCs w:val="20"/>
        </w:rPr>
        <w:t xml:space="preserve"> cases notified in 20</w:t>
      </w:r>
      <w:r w:rsidRPr="009F2F15">
        <w:rPr>
          <w:rFonts w:cs="Arial"/>
          <w:sz w:val="20"/>
          <w:szCs w:val="20"/>
        </w:rPr>
        <w:t>2</w:t>
      </w:r>
      <w:r w:rsidR="002E0164" w:rsidRPr="009F2F15">
        <w:rPr>
          <w:rFonts w:cs="Arial"/>
          <w:sz w:val="20"/>
          <w:szCs w:val="20"/>
        </w:rPr>
        <w:t>3</w:t>
      </w:r>
      <w:r w:rsidR="00B713C8" w:rsidRPr="009F2F15">
        <w:rPr>
          <w:rFonts w:cs="Arial"/>
          <w:sz w:val="20"/>
          <w:szCs w:val="20"/>
        </w:rPr>
        <w:t>.</w:t>
      </w:r>
    </w:p>
    <w:p w14:paraId="17906248" w14:textId="50275DE1" w:rsidR="00DE29D9" w:rsidRPr="009F2F15" w:rsidRDefault="006F5C87" w:rsidP="00D91B79">
      <w:pPr>
        <w:tabs>
          <w:tab w:val="left" w:pos="3030"/>
        </w:tabs>
        <w:spacing w:after="240"/>
        <w:ind w:right="45"/>
      </w:pPr>
      <w:r w:rsidRPr="009F2F15">
        <w:rPr>
          <w:sz w:val="20"/>
          <w:szCs w:val="20"/>
          <w:vertAlign w:val="superscript"/>
        </w:rPr>
        <w:t>b</w:t>
      </w:r>
      <w:r w:rsidR="00127AC8">
        <w:rPr>
          <w:sz w:val="20"/>
          <w:szCs w:val="20"/>
          <w:vertAlign w:val="superscript"/>
        </w:rPr>
        <w:t xml:space="preserve"> </w:t>
      </w:r>
      <w:r w:rsidR="00D91B79" w:rsidRPr="009F2F15">
        <w:rPr>
          <w:sz w:val="20"/>
          <w:szCs w:val="20"/>
        </w:rPr>
        <w:t xml:space="preserve">Ratio of the number of reported cases in </w:t>
      </w:r>
      <w:r w:rsidR="00B53D8E" w:rsidRPr="009F2F15">
        <w:rPr>
          <w:sz w:val="20"/>
          <w:szCs w:val="20"/>
        </w:rPr>
        <w:t>20</w:t>
      </w:r>
      <w:r w:rsidRPr="009F2F15">
        <w:rPr>
          <w:sz w:val="20"/>
          <w:szCs w:val="20"/>
        </w:rPr>
        <w:t>2</w:t>
      </w:r>
      <w:r w:rsidR="002E0164" w:rsidRPr="009F2F15">
        <w:rPr>
          <w:sz w:val="20"/>
          <w:szCs w:val="20"/>
        </w:rPr>
        <w:t>3</w:t>
      </w:r>
      <w:r w:rsidR="00B53D8E" w:rsidRPr="009F2F15">
        <w:rPr>
          <w:sz w:val="20"/>
          <w:szCs w:val="20"/>
        </w:rPr>
        <w:t xml:space="preserve"> </w:t>
      </w:r>
      <w:r w:rsidR="00D91B79" w:rsidRPr="009F2F15">
        <w:rPr>
          <w:sz w:val="20"/>
          <w:szCs w:val="20"/>
        </w:rPr>
        <w:t xml:space="preserve">compared to the </w:t>
      </w:r>
      <w:r w:rsidR="00DE5CFD">
        <w:rPr>
          <w:sz w:val="20"/>
          <w:szCs w:val="20"/>
        </w:rPr>
        <w:t xml:space="preserve">previous </w:t>
      </w:r>
      <w:r w:rsidR="00D91B79" w:rsidRPr="009F2F15">
        <w:rPr>
          <w:sz w:val="20"/>
          <w:szCs w:val="20"/>
        </w:rPr>
        <w:t>five</w:t>
      </w:r>
      <w:r w:rsidR="007C0357" w:rsidRPr="009F2F15">
        <w:rPr>
          <w:sz w:val="20"/>
          <w:szCs w:val="20"/>
        </w:rPr>
        <w:t>-</w:t>
      </w:r>
      <w:r w:rsidR="00D91B79" w:rsidRPr="009F2F15">
        <w:rPr>
          <w:sz w:val="20"/>
          <w:szCs w:val="20"/>
        </w:rPr>
        <w:t xml:space="preserve">year </w:t>
      </w:r>
      <w:r w:rsidR="00134DA9" w:rsidRPr="009F2F15">
        <w:rPr>
          <w:sz w:val="20"/>
          <w:szCs w:val="20"/>
        </w:rPr>
        <w:t>average</w:t>
      </w:r>
      <w:r w:rsidR="00D91B79" w:rsidRPr="009F2F15">
        <w:rPr>
          <w:sz w:val="20"/>
          <w:szCs w:val="20"/>
        </w:rPr>
        <w:t xml:space="preserve"> of 201</w:t>
      </w:r>
      <w:r w:rsidR="002E0164" w:rsidRPr="009F2F15">
        <w:rPr>
          <w:sz w:val="20"/>
          <w:szCs w:val="20"/>
        </w:rPr>
        <w:t>8</w:t>
      </w:r>
      <w:r w:rsidR="00DE5CFD">
        <w:rPr>
          <w:rFonts w:cs="Arial"/>
          <w:sz w:val="20"/>
          <w:szCs w:val="20"/>
        </w:rPr>
        <w:t>–</w:t>
      </w:r>
      <w:r w:rsidR="00D91B79" w:rsidRPr="009F2F15">
        <w:rPr>
          <w:sz w:val="20"/>
          <w:szCs w:val="20"/>
        </w:rPr>
        <w:t>20</w:t>
      </w:r>
      <w:r w:rsidR="000F60CE" w:rsidRPr="009F2F15">
        <w:rPr>
          <w:sz w:val="20"/>
          <w:szCs w:val="20"/>
        </w:rPr>
        <w:t>2</w:t>
      </w:r>
      <w:r w:rsidR="002E0164" w:rsidRPr="009F2F15">
        <w:rPr>
          <w:sz w:val="20"/>
          <w:szCs w:val="20"/>
        </w:rPr>
        <w:t>2</w:t>
      </w:r>
      <w:r w:rsidR="00D91B79" w:rsidRPr="009F2F15">
        <w:t>.</w:t>
      </w:r>
      <w:r w:rsidR="00D91B79" w:rsidRPr="009F2F15">
        <w:tab/>
      </w:r>
      <w:bookmarkStart w:id="516" w:name="_Ref289866500"/>
      <w:bookmarkStart w:id="517" w:name="_Toc291846685"/>
      <w:bookmarkStart w:id="518" w:name="_Toc322524512"/>
      <w:bookmarkStart w:id="519" w:name="_Toc322528220"/>
    </w:p>
    <w:p w14:paraId="23E0BA87" w14:textId="0BEDCE6D" w:rsidR="007E34D6" w:rsidRPr="009F2F15" w:rsidRDefault="007E34D6" w:rsidP="00892C9A">
      <w:pPr>
        <w:pStyle w:val="Caption"/>
        <w:keepNext/>
        <w:spacing w:line="240" w:lineRule="auto"/>
        <w:ind w:left="0" w:firstLine="0"/>
        <w:rPr>
          <w:szCs w:val="24"/>
        </w:rPr>
      </w:pPr>
      <w:bookmarkStart w:id="520" w:name="_Toc170996245"/>
      <w:r w:rsidRPr="009F2F15">
        <w:rPr>
          <w:szCs w:val="24"/>
        </w:rPr>
        <w:lastRenderedPageBreak/>
        <w:t xml:space="preserve">Table </w:t>
      </w:r>
      <w:r w:rsidRPr="009F2F15">
        <w:rPr>
          <w:szCs w:val="24"/>
        </w:rPr>
        <w:fldChar w:fldCharType="begin"/>
      </w:r>
      <w:r w:rsidRPr="009F2F15">
        <w:rPr>
          <w:szCs w:val="24"/>
        </w:rPr>
        <w:instrText xml:space="preserve"> SEQ Table \* ARABIC </w:instrText>
      </w:r>
      <w:r w:rsidRPr="009F2F15">
        <w:rPr>
          <w:szCs w:val="24"/>
        </w:rPr>
        <w:fldChar w:fldCharType="separate"/>
      </w:r>
      <w:r w:rsidR="00B870CA">
        <w:rPr>
          <w:noProof/>
          <w:szCs w:val="24"/>
        </w:rPr>
        <w:t>2</w:t>
      </w:r>
      <w:r w:rsidRPr="009F2F15">
        <w:rPr>
          <w:szCs w:val="24"/>
        </w:rPr>
        <w:fldChar w:fldCharType="end"/>
      </w:r>
      <w:r w:rsidRPr="009F2F15">
        <w:rPr>
          <w:szCs w:val="24"/>
        </w:rPr>
        <w:t xml:space="preserve"> The 10 most common </w:t>
      </w:r>
      <w:r w:rsidRPr="009F2F15">
        <w:rPr>
          <w:i/>
          <w:szCs w:val="24"/>
        </w:rPr>
        <w:t>S</w:t>
      </w:r>
      <w:r w:rsidRPr="009F2F15">
        <w:rPr>
          <w:szCs w:val="24"/>
        </w:rPr>
        <w:t>. Typhimurium MLVA types reported in 20</w:t>
      </w:r>
      <w:r w:rsidR="006F5C87" w:rsidRPr="009F2F15">
        <w:rPr>
          <w:szCs w:val="24"/>
        </w:rPr>
        <w:t>2</w:t>
      </w:r>
      <w:r w:rsidR="00C4234A" w:rsidRPr="009F2F15">
        <w:rPr>
          <w:szCs w:val="24"/>
        </w:rPr>
        <w:t>3</w:t>
      </w:r>
      <w:bookmarkEnd w:id="520"/>
    </w:p>
    <w:p w14:paraId="095EF01A" w14:textId="0EA1F2CB" w:rsidR="00892C9A" w:rsidRPr="009F2F15" w:rsidRDefault="00C4234A" w:rsidP="005D149F">
      <w:pPr>
        <w:spacing w:after="0"/>
        <w:rPr>
          <w:rFonts w:cs="Arial"/>
          <w:sz w:val="20"/>
          <w:szCs w:val="20"/>
          <w:vertAlign w:val="superscript"/>
        </w:rPr>
      </w:pPr>
      <w:bookmarkStart w:id="521" w:name="_Ref289866522"/>
      <w:bookmarkStart w:id="522" w:name="_Toc291846686"/>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9F2F15">
        <w:rPr>
          <w:noProof/>
        </w:rPr>
        <w:drawing>
          <wp:inline distT="0" distB="0" distL="0" distR="0" wp14:anchorId="387CBE8E" wp14:editId="4AA0CE32">
            <wp:extent cx="6044565" cy="2359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4565" cy="2359660"/>
                    </a:xfrm>
                    <a:prstGeom prst="rect">
                      <a:avLst/>
                    </a:prstGeom>
                    <a:noFill/>
                    <a:ln>
                      <a:noFill/>
                    </a:ln>
                  </pic:spPr>
                </pic:pic>
              </a:graphicData>
            </a:graphic>
          </wp:inline>
        </w:drawing>
      </w:r>
    </w:p>
    <w:p w14:paraId="7D673F63" w14:textId="1655C7AB" w:rsidR="005D149F" w:rsidRPr="009F2F15" w:rsidRDefault="005D149F" w:rsidP="005D149F">
      <w:pPr>
        <w:spacing w:after="0"/>
      </w:pPr>
      <w:r w:rsidRPr="009F2F15">
        <w:rPr>
          <w:rFonts w:cs="Arial"/>
          <w:sz w:val="20"/>
          <w:szCs w:val="20"/>
          <w:vertAlign w:val="superscript"/>
        </w:rPr>
        <w:t>a</w:t>
      </w:r>
      <w:r w:rsidRPr="009F2F15">
        <w:rPr>
          <w:rFonts w:cs="Arial"/>
          <w:sz w:val="20"/>
          <w:szCs w:val="20"/>
        </w:rPr>
        <w:t xml:space="preserve">Percentage of total </w:t>
      </w:r>
      <w:r w:rsidRPr="009F2F15">
        <w:rPr>
          <w:rFonts w:cs="Arial"/>
          <w:i/>
          <w:sz w:val="20"/>
          <w:szCs w:val="20"/>
        </w:rPr>
        <w:t>S</w:t>
      </w:r>
      <w:r w:rsidRPr="009F2F15">
        <w:rPr>
          <w:rFonts w:cs="Arial"/>
          <w:sz w:val="20"/>
          <w:szCs w:val="20"/>
        </w:rPr>
        <w:t>.</w:t>
      </w:r>
      <w:r w:rsidRPr="009F2F15">
        <w:rPr>
          <w:rFonts w:cs="Arial"/>
          <w:i/>
          <w:sz w:val="20"/>
          <w:szCs w:val="20"/>
        </w:rPr>
        <w:t xml:space="preserve"> </w:t>
      </w:r>
      <w:r w:rsidRPr="009F2F15">
        <w:rPr>
          <w:rFonts w:cs="Arial"/>
          <w:sz w:val="20"/>
          <w:szCs w:val="20"/>
        </w:rPr>
        <w:t>Typhimurium cases notified in 202</w:t>
      </w:r>
      <w:r w:rsidR="00C4234A" w:rsidRPr="009F2F15">
        <w:rPr>
          <w:rFonts w:cs="Arial"/>
          <w:sz w:val="20"/>
          <w:szCs w:val="20"/>
        </w:rPr>
        <w:t>3</w:t>
      </w:r>
      <w:r w:rsidRPr="009F2F15">
        <w:rPr>
          <w:rFonts w:cs="Arial"/>
          <w:sz w:val="20"/>
          <w:szCs w:val="20"/>
        </w:rPr>
        <w:t>.</w:t>
      </w:r>
    </w:p>
    <w:p w14:paraId="1997EC2D" w14:textId="77777777" w:rsidR="00215B19" w:rsidRPr="009F2F15" w:rsidRDefault="00215B19" w:rsidP="00215B19"/>
    <w:p w14:paraId="3796A5AD" w14:textId="77777777" w:rsidR="005B55EF" w:rsidRPr="009F2F15" w:rsidRDefault="005B55EF" w:rsidP="00B87E01">
      <w:pPr>
        <w:pStyle w:val="Heading3"/>
        <w:spacing w:before="120" w:after="120" w:line="360" w:lineRule="auto"/>
      </w:pPr>
      <w:bookmarkStart w:id="523" w:name="_Toc170996226"/>
      <w:bookmarkStart w:id="524" w:name="STEC_summary"/>
      <w:bookmarkEnd w:id="521"/>
      <w:bookmarkEnd w:id="522"/>
      <w:r w:rsidRPr="009F2F15">
        <w:t xml:space="preserve">Shiga toxin-producing </w:t>
      </w:r>
      <w:r w:rsidRPr="009F2F15">
        <w:rPr>
          <w:i/>
        </w:rPr>
        <w:t>E. coli</w:t>
      </w:r>
      <w:r w:rsidRPr="009F2F15">
        <w:t xml:space="preserve"> (STEC) infection</w:t>
      </w:r>
      <w:bookmarkEnd w:id="523"/>
    </w:p>
    <w:bookmarkEnd w:id="524"/>
    <w:p w14:paraId="295EA734" w14:textId="1BF874E0" w:rsidR="005B55EF" w:rsidRPr="009F2F15" w:rsidRDefault="005B55EF" w:rsidP="00B87E01">
      <w:pPr>
        <w:pStyle w:val="BodyText"/>
        <w:spacing w:before="120" w:after="120" w:line="360" w:lineRule="auto"/>
        <w:ind w:right="45"/>
        <w:rPr>
          <w:rFonts w:ascii="Arial" w:hAnsi="Arial" w:cs="Arial"/>
          <w:szCs w:val="24"/>
        </w:rPr>
      </w:pPr>
      <w:r w:rsidRPr="009F2F15">
        <w:rPr>
          <w:rFonts w:ascii="Arial" w:hAnsi="Arial" w:cs="Arial"/>
          <w:szCs w:val="24"/>
        </w:rPr>
        <w:t xml:space="preserve">There were </w:t>
      </w:r>
      <w:r w:rsidR="004C1778" w:rsidRPr="009F2F15">
        <w:rPr>
          <w:rFonts w:ascii="Arial" w:hAnsi="Arial" w:cs="Arial"/>
          <w:szCs w:val="24"/>
        </w:rPr>
        <w:t>2</w:t>
      </w:r>
      <w:r w:rsidR="00311FD5" w:rsidRPr="009F2F15">
        <w:rPr>
          <w:rFonts w:ascii="Arial" w:hAnsi="Arial" w:cs="Arial"/>
          <w:szCs w:val="24"/>
        </w:rPr>
        <w:t>17</w:t>
      </w:r>
      <w:r w:rsidRPr="009F2F15">
        <w:rPr>
          <w:rFonts w:ascii="Arial" w:hAnsi="Arial" w:cs="Arial"/>
          <w:szCs w:val="24"/>
        </w:rPr>
        <w:t xml:space="preserve"> cases of STEC reported in 202</w:t>
      </w:r>
      <w:r w:rsidR="00311FD5" w:rsidRPr="009F2F15">
        <w:rPr>
          <w:rFonts w:ascii="Arial" w:hAnsi="Arial" w:cs="Arial"/>
          <w:szCs w:val="24"/>
        </w:rPr>
        <w:t>3</w:t>
      </w:r>
      <w:r w:rsidRPr="009F2F15">
        <w:rPr>
          <w:rFonts w:ascii="Arial" w:hAnsi="Arial" w:cs="Arial"/>
          <w:szCs w:val="24"/>
        </w:rPr>
        <w:t xml:space="preserve"> with a rate of </w:t>
      </w:r>
      <w:r w:rsidR="004C1778" w:rsidRPr="009F2F15">
        <w:rPr>
          <w:rFonts w:ascii="Arial" w:hAnsi="Arial" w:cs="Arial"/>
          <w:szCs w:val="24"/>
        </w:rPr>
        <w:t>8.</w:t>
      </w:r>
      <w:r w:rsidR="00311FD5" w:rsidRPr="009F2F15">
        <w:rPr>
          <w:rFonts w:ascii="Arial" w:hAnsi="Arial" w:cs="Arial"/>
          <w:szCs w:val="24"/>
        </w:rPr>
        <w:t>1</w:t>
      </w:r>
      <w:r w:rsidRPr="009F2F15">
        <w:rPr>
          <w:rFonts w:ascii="Arial" w:hAnsi="Arial" w:cs="Arial"/>
          <w:szCs w:val="24"/>
        </w:rPr>
        <w:t xml:space="preserve"> cases per 100</w:t>
      </w:r>
      <w:r w:rsidR="00505EC2">
        <w:rPr>
          <w:rFonts w:ascii="Arial" w:hAnsi="Arial" w:cs="Arial"/>
          <w:szCs w:val="24"/>
        </w:rPr>
        <w:t>,</w:t>
      </w:r>
      <w:r w:rsidRPr="009F2F15">
        <w:rPr>
          <w:rFonts w:ascii="Arial" w:hAnsi="Arial" w:cs="Arial"/>
          <w:szCs w:val="24"/>
        </w:rPr>
        <w:t xml:space="preserve">000 population, which was </w:t>
      </w:r>
      <w:r w:rsidR="00311FD5" w:rsidRPr="009F2F15">
        <w:rPr>
          <w:rFonts w:ascii="Arial" w:hAnsi="Arial" w:cs="Arial"/>
          <w:szCs w:val="24"/>
        </w:rPr>
        <w:t>1.6</w:t>
      </w:r>
      <w:r w:rsidR="00AE4AFB" w:rsidRPr="009F2F15">
        <w:rPr>
          <w:rFonts w:ascii="Arial" w:hAnsi="Arial" w:cs="Arial"/>
          <w:szCs w:val="24"/>
        </w:rPr>
        <w:t>-</w:t>
      </w:r>
      <w:r w:rsidR="004C1778" w:rsidRPr="009F2F15">
        <w:rPr>
          <w:rFonts w:ascii="Arial" w:hAnsi="Arial" w:cs="Arial"/>
          <w:szCs w:val="24"/>
        </w:rPr>
        <w:t>fold</w:t>
      </w:r>
      <w:r w:rsidRPr="009F2F15">
        <w:rPr>
          <w:rFonts w:ascii="Arial" w:hAnsi="Arial" w:cs="Arial"/>
          <w:szCs w:val="24"/>
        </w:rPr>
        <w:t xml:space="preserve"> higher than the </w:t>
      </w:r>
      <w:r w:rsidR="00773826">
        <w:rPr>
          <w:rFonts w:ascii="Arial" w:hAnsi="Arial" w:cs="Arial"/>
          <w:szCs w:val="24"/>
        </w:rPr>
        <w:t xml:space="preserve">previous </w:t>
      </w:r>
      <w:r w:rsidRPr="009F2F15">
        <w:rPr>
          <w:rFonts w:ascii="Arial" w:hAnsi="Arial" w:cs="Arial"/>
          <w:szCs w:val="24"/>
        </w:rPr>
        <w:t>five-year average (Appendix 1). Some of the increase in 202</w:t>
      </w:r>
      <w:r w:rsidR="00311FD5" w:rsidRPr="009F2F15">
        <w:rPr>
          <w:rFonts w:ascii="Arial" w:hAnsi="Arial" w:cs="Arial"/>
          <w:szCs w:val="24"/>
        </w:rPr>
        <w:t>3</w:t>
      </w:r>
      <w:r w:rsidRPr="009F2F15">
        <w:rPr>
          <w:rFonts w:ascii="Arial" w:hAnsi="Arial" w:cs="Arial"/>
          <w:szCs w:val="24"/>
        </w:rPr>
        <w:t xml:space="preserve"> </w:t>
      </w:r>
      <w:r w:rsidR="00773826">
        <w:rPr>
          <w:rFonts w:ascii="Arial" w:hAnsi="Arial" w:cs="Arial"/>
          <w:szCs w:val="24"/>
        </w:rPr>
        <w:t>was</w:t>
      </w:r>
      <w:r w:rsidRPr="009F2F15">
        <w:rPr>
          <w:rFonts w:ascii="Arial" w:hAnsi="Arial" w:cs="Arial"/>
          <w:szCs w:val="24"/>
        </w:rPr>
        <w:t xml:space="preserve"> likely </w:t>
      </w:r>
      <w:r w:rsidR="00773826">
        <w:rPr>
          <w:rFonts w:ascii="Arial" w:hAnsi="Arial" w:cs="Arial"/>
          <w:szCs w:val="24"/>
        </w:rPr>
        <w:t>attributed</w:t>
      </w:r>
      <w:r w:rsidR="00687DDF" w:rsidRPr="009F2F15">
        <w:rPr>
          <w:rFonts w:ascii="Arial" w:hAnsi="Arial" w:cs="Arial"/>
          <w:szCs w:val="24"/>
        </w:rPr>
        <w:t xml:space="preserve"> to</w:t>
      </w:r>
      <w:r w:rsidRPr="009F2F15">
        <w:rPr>
          <w:rFonts w:ascii="Arial" w:hAnsi="Arial" w:cs="Arial"/>
          <w:szCs w:val="24"/>
        </w:rPr>
        <w:t xml:space="preserve"> </w:t>
      </w:r>
      <w:r w:rsidR="004C1778" w:rsidRPr="009F2F15">
        <w:rPr>
          <w:rFonts w:ascii="Arial" w:hAnsi="Arial" w:cs="Arial"/>
          <w:szCs w:val="24"/>
        </w:rPr>
        <w:t>one pathology laboratory</w:t>
      </w:r>
      <w:r w:rsidRPr="009F2F15">
        <w:rPr>
          <w:rFonts w:ascii="Arial" w:hAnsi="Arial" w:cs="Arial"/>
          <w:szCs w:val="24"/>
        </w:rPr>
        <w:t xml:space="preserve"> introduc</w:t>
      </w:r>
      <w:r w:rsidR="004C1778" w:rsidRPr="009F2F15">
        <w:rPr>
          <w:rFonts w:ascii="Arial" w:hAnsi="Arial" w:cs="Arial"/>
          <w:szCs w:val="24"/>
        </w:rPr>
        <w:t xml:space="preserve">ing STEC </w:t>
      </w:r>
      <w:r w:rsidRPr="009F2F15">
        <w:rPr>
          <w:rFonts w:ascii="Arial" w:hAnsi="Arial" w:cs="Arial"/>
          <w:szCs w:val="24"/>
        </w:rPr>
        <w:t xml:space="preserve">PCR tests </w:t>
      </w:r>
      <w:r w:rsidR="004C1778" w:rsidRPr="009F2F15">
        <w:rPr>
          <w:rFonts w:ascii="Arial" w:hAnsi="Arial" w:cs="Arial"/>
          <w:szCs w:val="24"/>
        </w:rPr>
        <w:t>in March 202</w:t>
      </w:r>
      <w:r w:rsidR="00687DDF" w:rsidRPr="009F2F15">
        <w:rPr>
          <w:rFonts w:ascii="Arial" w:hAnsi="Arial" w:cs="Arial"/>
          <w:szCs w:val="24"/>
        </w:rPr>
        <w:t>2</w:t>
      </w:r>
      <w:r w:rsidRPr="009F2F15">
        <w:rPr>
          <w:rFonts w:ascii="Arial" w:hAnsi="Arial" w:cs="Arial"/>
          <w:szCs w:val="24"/>
        </w:rPr>
        <w:t xml:space="preserve"> </w:t>
      </w:r>
      <w:r w:rsidR="004C1778" w:rsidRPr="009F2F15">
        <w:rPr>
          <w:rFonts w:ascii="Arial" w:hAnsi="Arial" w:cs="Arial"/>
          <w:szCs w:val="24"/>
        </w:rPr>
        <w:t>on all stool specimens requesting stool culture. This laboratory</w:t>
      </w:r>
      <w:r w:rsidRPr="009F2F15">
        <w:rPr>
          <w:rFonts w:ascii="Arial" w:hAnsi="Arial" w:cs="Arial"/>
          <w:szCs w:val="24"/>
        </w:rPr>
        <w:t xml:space="preserve"> notified </w:t>
      </w:r>
      <w:r w:rsidR="00BE13FB" w:rsidRPr="009F2F15">
        <w:rPr>
          <w:rFonts w:ascii="Arial" w:hAnsi="Arial" w:cs="Arial"/>
          <w:szCs w:val="24"/>
        </w:rPr>
        <w:t>80</w:t>
      </w:r>
      <w:r w:rsidRPr="009F2F15">
        <w:rPr>
          <w:rFonts w:ascii="Arial" w:hAnsi="Arial" w:cs="Arial"/>
          <w:szCs w:val="24"/>
        </w:rPr>
        <w:t>% of STEC cases in WA for 202</w:t>
      </w:r>
      <w:r w:rsidR="00BE13FB" w:rsidRPr="009F2F15">
        <w:rPr>
          <w:rFonts w:ascii="Arial" w:hAnsi="Arial" w:cs="Arial"/>
          <w:szCs w:val="24"/>
        </w:rPr>
        <w:t>3</w:t>
      </w:r>
      <w:r w:rsidRPr="009F2F15">
        <w:rPr>
          <w:rFonts w:ascii="Arial" w:hAnsi="Arial" w:cs="Arial"/>
          <w:szCs w:val="24"/>
        </w:rPr>
        <w:t xml:space="preserve">. </w:t>
      </w:r>
      <w:r w:rsidR="00A20756" w:rsidRPr="009F2F15">
        <w:rPr>
          <w:rFonts w:ascii="Arial" w:hAnsi="Arial" w:cs="Arial"/>
          <w:szCs w:val="24"/>
        </w:rPr>
        <w:t>In 202</w:t>
      </w:r>
      <w:r w:rsidR="00B77332" w:rsidRPr="009F2F15">
        <w:rPr>
          <w:rFonts w:ascii="Arial" w:hAnsi="Arial" w:cs="Arial"/>
          <w:szCs w:val="24"/>
        </w:rPr>
        <w:t>3</w:t>
      </w:r>
      <w:r w:rsidR="00A20756" w:rsidRPr="009F2F15">
        <w:rPr>
          <w:rFonts w:ascii="Arial" w:hAnsi="Arial" w:cs="Arial"/>
          <w:szCs w:val="24"/>
        </w:rPr>
        <w:t xml:space="preserve">, STEC notifications peaked in </w:t>
      </w:r>
      <w:r w:rsidR="00B77332" w:rsidRPr="009F2F15">
        <w:rPr>
          <w:rFonts w:ascii="Arial" w:hAnsi="Arial" w:cs="Arial"/>
          <w:szCs w:val="24"/>
        </w:rPr>
        <w:t>January</w:t>
      </w:r>
      <w:r w:rsidR="00A20756" w:rsidRPr="009F2F15">
        <w:rPr>
          <w:rFonts w:ascii="Arial" w:hAnsi="Arial" w:cs="Arial"/>
          <w:szCs w:val="24"/>
        </w:rPr>
        <w:t xml:space="preserve"> with </w:t>
      </w:r>
      <w:r w:rsidR="00B77332" w:rsidRPr="009F2F15">
        <w:rPr>
          <w:rFonts w:ascii="Arial" w:hAnsi="Arial" w:cs="Arial"/>
          <w:szCs w:val="24"/>
        </w:rPr>
        <w:t>42</w:t>
      </w:r>
      <w:r w:rsidR="00A20756" w:rsidRPr="009F2F15">
        <w:rPr>
          <w:rFonts w:ascii="Arial" w:hAnsi="Arial" w:cs="Arial"/>
          <w:szCs w:val="24"/>
        </w:rPr>
        <w:t xml:space="preserve"> notifications and </w:t>
      </w:r>
      <w:r w:rsidR="004C1778" w:rsidRPr="009F2F15">
        <w:rPr>
          <w:rFonts w:ascii="Arial" w:hAnsi="Arial" w:cs="Arial"/>
          <w:szCs w:val="24"/>
        </w:rPr>
        <w:t>were generally lower in the middle of the year but peak</w:t>
      </w:r>
      <w:r w:rsidR="00DA74F6" w:rsidRPr="009F2F15">
        <w:rPr>
          <w:rFonts w:ascii="Arial" w:hAnsi="Arial" w:cs="Arial"/>
          <w:szCs w:val="24"/>
        </w:rPr>
        <w:t>e</w:t>
      </w:r>
      <w:r w:rsidR="00687DDF" w:rsidRPr="009F2F15">
        <w:rPr>
          <w:rFonts w:ascii="Arial" w:hAnsi="Arial" w:cs="Arial"/>
          <w:szCs w:val="24"/>
        </w:rPr>
        <w:t>d</w:t>
      </w:r>
      <w:r w:rsidR="004C1778" w:rsidRPr="009F2F15">
        <w:rPr>
          <w:rFonts w:ascii="Arial" w:hAnsi="Arial" w:cs="Arial"/>
          <w:szCs w:val="24"/>
        </w:rPr>
        <w:t xml:space="preserve"> again in </w:t>
      </w:r>
      <w:r w:rsidR="00B77332" w:rsidRPr="009F2F15">
        <w:rPr>
          <w:rFonts w:ascii="Arial" w:hAnsi="Arial" w:cs="Arial"/>
          <w:szCs w:val="24"/>
        </w:rPr>
        <w:t>November</w:t>
      </w:r>
      <w:r w:rsidR="004C1778" w:rsidRPr="009F2F15">
        <w:rPr>
          <w:rFonts w:ascii="Arial" w:hAnsi="Arial" w:cs="Arial"/>
          <w:szCs w:val="24"/>
        </w:rPr>
        <w:t xml:space="preserve"> with </w:t>
      </w:r>
      <w:r w:rsidR="00B77332" w:rsidRPr="009F2F15">
        <w:rPr>
          <w:rFonts w:ascii="Arial" w:hAnsi="Arial" w:cs="Arial"/>
          <w:szCs w:val="24"/>
        </w:rPr>
        <w:t>24</w:t>
      </w:r>
      <w:r w:rsidR="004C1778" w:rsidRPr="009F2F15">
        <w:rPr>
          <w:rFonts w:ascii="Arial" w:hAnsi="Arial" w:cs="Arial"/>
          <w:szCs w:val="24"/>
        </w:rPr>
        <w:t xml:space="preserve"> notifications. </w:t>
      </w:r>
      <w:r w:rsidRPr="009F2F15">
        <w:rPr>
          <w:rFonts w:ascii="Arial" w:hAnsi="Arial" w:cs="Arial"/>
          <w:szCs w:val="24"/>
        </w:rPr>
        <w:t>(</w:t>
      </w:r>
      <w:r w:rsidRPr="009F2F15">
        <w:rPr>
          <w:rFonts w:ascii="Arial" w:hAnsi="Arial" w:cs="Arial"/>
        </w:rPr>
        <w:t>Figure 1</w:t>
      </w:r>
      <w:r w:rsidR="00C843E1" w:rsidRPr="009F2F15">
        <w:rPr>
          <w:rFonts w:ascii="Arial" w:hAnsi="Arial" w:cs="Arial"/>
        </w:rPr>
        <w:t>6</w:t>
      </w:r>
      <w:r w:rsidRPr="009F2F15">
        <w:rPr>
          <w:rFonts w:ascii="Arial" w:hAnsi="Arial" w:cs="Arial"/>
          <w:szCs w:val="24"/>
        </w:rPr>
        <w:t>).</w:t>
      </w:r>
    </w:p>
    <w:p w14:paraId="49BABAF8" w14:textId="0DE0EE2F" w:rsidR="00707A95" w:rsidRPr="009F2F15" w:rsidRDefault="00707A95" w:rsidP="00707A95">
      <w:pPr>
        <w:pStyle w:val="Caption"/>
        <w:keepNext/>
        <w:rPr>
          <w:szCs w:val="24"/>
        </w:rPr>
      </w:pPr>
      <w:bookmarkStart w:id="525" w:name="_Toc170996310"/>
      <w:r w:rsidRPr="009F2F15">
        <w:rPr>
          <w:szCs w:val="24"/>
        </w:rPr>
        <w:t xml:space="preserve">Figure </w:t>
      </w:r>
      <w:r w:rsidR="007E054F" w:rsidRPr="009F2F15">
        <w:rPr>
          <w:szCs w:val="24"/>
        </w:rPr>
        <w:fldChar w:fldCharType="begin"/>
      </w:r>
      <w:r w:rsidR="007E054F" w:rsidRPr="009F2F15">
        <w:rPr>
          <w:szCs w:val="24"/>
        </w:rPr>
        <w:instrText xml:space="preserve"> SEQ Figure \* ARABIC </w:instrText>
      </w:r>
      <w:r w:rsidR="007E054F" w:rsidRPr="009F2F15">
        <w:rPr>
          <w:szCs w:val="24"/>
        </w:rPr>
        <w:fldChar w:fldCharType="separate"/>
      </w:r>
      <w:r w:rsidR="00B870CA">
        <w:rPr>
          <w:noProof/>
          <w:szCs w:val="24"/>
        </w:rPr>
        <w:t>16</w:t>
      </w:r>
      <w:r w:rsidR="007E054F" w:rsidRPr="009F2F15">
        <w:rPr>
          <w:szCs w:val="24"/>
        </w:rPr>
        <w:fldChar w:fldCharType="end"/>
      </w:r>
      <w:r w:rsidRPr="009F2F15">
        <w:rPr>
          <w:szCs w:val="24"/>
        </w:rPr>
        <w:t xml:space="preserve"> STEC notifications by year and month, WA, 201</w:t>
      </w:r>
      <w:r w:rsidR="00311FD5" w:rsidRPr="009F2F15">
        <w:rPr>
          <w:szCs w:val="24"/>
        </w:rPr>
        <w:t>8</w:t>
      </w:r>
      <w:r w:rsidRPr="009F2F15">
        <w:rPr>
          <w:szCs w:val="24"/>
        </w:rPr>
        <w:t xml:space="preserve"> to 202</w:t>
      </w:r>
      <w:r w:rsidR="00311FD5" w:rsidRPr="009F2F15">
        <w:rPr>
          <w:szCs w:val="24"/>
        </w:rPr>
        <w:t>3</w:t>
      </w:r>
      <w:bookmarkEnd w:id="525"/>
    </w:p>
    <w:p w14:paraId="2F414910" w14:textId="1EB3A0E4" w:rsidR="005B55EF" w:rsidRPr="009F2F15" w:rsidRDefault="00311FD5" w:rsidP="005B55EF">
      <w:pPr>
        <w:pStyle w:val="BodyText"/>
        <w:spacing w:before="120" w:line="360" w:lineRule="auto"/>
        <w:ind w:right="45"/>
        <w:rPr>
          <w:rFonts w:ascii="Arial" w:hAnsi="Arial" w:cs="Arial"/>
          <w:szCs w:val="24"/>
        </w:rPr>
      </w:pPr>
      <w:r w:rsidRPr="009F2F15">
        <w:rPr>
          <w:rFonts w:ascii="Arial" w:hAnsi="Arial" w:cs="Arial"/>
          <w:noProof/>
          <w:szCs w:val="24"/>
        </w:rPr>
        <w:drawing>
          <wp:inline distT="0" distB="0" distL="0" distR="0" wp14:anchorId="22B73008" wp14:editId="7DC55A46">
            <wp:extent cx="5926455" cy="296322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3930" cy="2966965"/>
                    </a:xfrm>
                    <a:prstGeom prst="rect">
                      <a:avLst/>
                    </a:prstGeom>
                    <a:noFill/>
                  </pic:spPr>
                </pic:pic>
              </a:graphicData>
            </a:graphic>
          </wp:inline>
        </w:drawing>
      </w:r>
    </w:p>
    <w:p w14:paraId="1E570035" w14:textId="72B5375A" w:rsidR="005B55EF" w:rsidRPr="009F2F15" w:rsidRDefault="005B55EF" w:rsidP="00B87E01">
      <w:pPr>
        <w:pStyle w:val="BodyText"/>
        <w:spacing w:before="120" w:after="120" w:line="360" w:lineRule="auto"/>
        <w:ind w:right="45"/>
        <w:rPr>
          <w:rFonts w:ascii="Arial" w:hAnsi="Arial" w:cs="Arial"/>
          <w:szCs w:val="24"/>
        </w:rPr>
      </w:pPr>
      <w:r w:rsidRPr="009F2F15">
        <w:rPr>
          <w:rFonts w:ascii="Arial" w:hAnsi="Arial" w:cs="Arial"/>
          <w:szCs w:val="24"/>
        </w:rPr>
        <w:lastRenderedPageBreak/>
        <w:t>STEC notification rates in 202</w:t>
      </w:r>
      <w:r w:rsidR="00B77332" w:rsidRPr="009F2F15">
        <w:rPr>
          <w:rFonts w:ascii="Arial" w:hAnsi="Arial" w:cs="Arial"/>
          <w:szCs w:val="24"/>
        </w:rPr>
        <w:t>3</w:t>
      </w:r>
      <w:r w:rsidRPr="009F2F15">
        <w:rPr>
          <w:rFonts w:ascii="Arial" w:hAnsi="Arial" w:cs="Arial"/>
          <w:szCs w:val="24"/>
        </w:rPr>
        <w:t xml:space="preserve"> were highe</w:t>
      </w:r>
      <w:r w:rsidR="00686D30">
        <w:rPr>
          <w:rFonts w:ascii="Arial" w:hAnsi="Arial" w:cs="Arial"/>
          <w:szCs w:val="24"/>
        </w:rPr>
        <w:t>st</w:t>
      </w:r>
      <w:r w:rsidRPr="009F2F15">
        <w:rPr>
          <w:rFonts w:ascii="Arial" w:hAnsi="Arial" w:cs="Arial"/>
          <w:szCs w:val="24"/>
        </w:rPr>
        <w:t xml:space="preserve"> in adults</w:t>
      </w:r>
      <w:r w:rsidR="003E4A21" w:rsidRPr="009F2F15">
        <w:rPr>
          <w:rFonts w:ascii="Arial" w:hAnsi="Arial" w:cs="Arial"/>
          <w:szCs w:val="24"/>
        </w:rPr>
        <w:t xml:space="preserve"> ≥</w:t>
      </w:r>
      <w:r w:rsidR="00744849" w:rsidRPr="009F2F15">
        <w:rPr>
          <w:rFonts w:ascii="Arial" w:hAnsi="Arial" w:cs="Arial"/>
          <w:szCs w:val="24"/>
        </w:rPr>
        <w:t>75</w:t>
      </w:r>
      <w:r w:rsidR="003E4A21" w:rsidRPr="009F2F15">
        <w:rPr>
          <w:rFonts w:ascii="Arial" w:hAnsi="Arial" w:cs="Arial"/>
          <w:szCs w:val="24"/>
        </w:rPr>
        <w:t xml:space="preserve"> years</w:t>
      </w:r>
      <w:r w:rsidRPr="009F2F15">
        <w:rPr>
          <w:rFonts w:ascii="Arial" w:hAnsi="Arial" w:cs="Arial"/>
          <w:szCs w:val="24"/>
        </w:rPr>
        <w:t>.</w:t>
      </w:r>
      <w:r w:rsidRPr="009F2F15">
        <w:rPr>
          <w:rFonts w:ascii="Arial" w:hAnsi="Arial" w:cs="Arial"/>
          <w:szCs w:val="24"/>
          <w:lang w:eastAsia="en-US"/>
        </w:rPr>
        <w:t xml:space="preserve"> The notification rate for females w</w:t>
      </w:r>
      <w:r w:rsidR="00752AE2">
        <w:rPr>
          <w:rFonts w:ascii="Arial" w:hAnsi="Arial" w:cs="Arial"/>
          <w:szCs w:val="24"/>
          <w:lang w:eastAsia="en-US"/>
        </w:rPr>
        <w:t>as</w:t>
      </w:r>
      <w:r w:rsidRPr="009F2F15">
        <w:rPr>
          <w:rFonts w:ascii="Arial" w:hAnsi="Arial" w:cs="Arial"/>
          <w:szCs w:val="24"/>
          <w:lang w:eastAsia="en-US"/>
        </w:rPr>
        <w:t xml:space="preserve"> </w:t>
      </w:r>
      <w:r w:rsidR="00744849" w:rsidRPr="009F2F15">
        <w:rPr>
          <w:rFonts w:ascii="Arial" w:hAnsi="Arial" w:cs="Arial"/>
          <w:szCs w:val="24"/>
          <w:lang w:eastAsia="en-US"/>
        </w:rPr>
        <w:t>42</w:t>
      </w:r>
      <w:r w:rsidR="00134DA9" w:rsidRPr="009F2F15">
        <w:rPr>
          <w:rFonts w:ascii="Arial" w:hAnsi="Arial" w:cs="Arial"/>
          <w:szCs w:val="24"/>
          <w:lang w:eastAsia="en-US"/>
        </w:rPr>
        <w:t>%</w:t>
      </w:r>
      <w:r w:rsidRPr="009F2F15">
        <w:rPr>
          <w:rFonts w:ascii="Arial" w:hAnsi="Arial" w:cs="Arial"/>
          <w:szCs w:val="24"/>
          <w:lang w:eastAsia="en-US"/>
        </w:rPr>
        <w:t xml:space="preserve"> higher than males (</w:t>
      </w:r>
      <w:r w:rsidR="00744849" w:rsidRPr="009F2F15">
        <w:rPr>
          <w:rFonts w:ascii="Arial" w:hAnsi="Arial" w:cs="Arial"/>
          <w:szCs w:val="24"/>
          <w:lang w:eastAsia="en-US"/>
        </w:rPr>
        <w:t>9.4</w:t>
      </w:r>
      <w:r w:rsidRPr="009F2F15">
        <w:rPr>
          <w:rFonts w:ascii="Arial" w:hAnsi="Arial" w:cs="Arial"/>
          <w:szCs w:val="24"/>
          <w:lang w:eastAsia="en-US"/>
        </w:rPr>
        <w:t xml:space="preserve"> and </w:t>
      </w:r>
      <w:r w:rsidR="00245930" w:rsidRPr="009F2F15">
        <w:rPr>
          <w:rFonts w:ascii="Arial" w:hAnsi="Arial" w:cs="Arial"/>
          <w:szCs w:val="24"/>
          <w:lang w:eastAsia="en-US"/>
        </w:rPr>
        <w:t>6.</w:t>
      </w:r>
      <w:r w:rsidR="00744849" w:rsidRPr="009F2F15">
        <w:rPr>
          <w:rFonts w:ascii="Arial" w:hAnsi="Arial" w:cs="Arial"/>
          <w:szCs w:val="24"/>
          <w:lang w:eastAsia="en-US"/>
        </w:rPr>
        <w:t>7</w:t>
      </w:r>
      <w:r w:rsidRPr="009F2F15">
        <w:rPr>
          <w:rFonts w:ascii="Arial" w:hAnsi="Arial" w:cs="Arial"/>
          <w:szCs w:val="24"/>
          <w:lang w:eastAsia="en-US"/>
        </w:rPr>
        <w:t xml:space="preserve"> per 100 000 population, respectively). </w:t>
      </w:r>
      <w:r w:rsidR="00245930" w:rsidRPr="009F2F15">
        <w:rPr>
          <w:rFonts w:ascii="Arial" w:hAnsi="Arial" w:cs="Arial"/>
          <w:szCs w:val="24"/>
          <w:lang w:eastAsia="en-US"/>
        </w:rPr>
        <w:t>The largest</w:t>
      </w:r>
      <w:r w:rsidR="00752AE2">
        <w:rPr>
          <w:rFonts w:ascii="Arial" w:hAnsi="Arial" w:cs="Arial"/>
          <w:szCs w:val="24"/>
          <w:lang w:eastAsia="en-US"/>
        </w:rPr>
        <w:t xml:space="preserve"> rate </w:t>
      </w:r>
      <w:r w:rsidR="00245930" w:rsidRPr="009F2F15">
        <w:rPr>
          <w:rFonts w:ascii="Arial" w:hAnsi="Arial" w:cs="Arial"/>
          <w:szCs w:val="24"/>
          <w:lang w:eastAsia="en-US"/>
        </w:rPr>
        <w:t>difference was in the 8</w:t>
      </w:r>
      <w:r w:rsidR="00744849" w:rsidRPr="009F2F15">
        <w:rPr>
          <w:rFonts w:ascii="Arial" w:hAnsi="Arial" w:cs="Arial"/>
          <w:szCs w:val="24"/>
          <w:lang w:eastAsia="en-US"/>
        </w:rPr>
        <w:t>0</w:t>
      </w:r>
      <w:r w:rsidR="00C9708F">
        <w:rPr>
          <w:rFonts w:ascii="Arial" w:hAnsi="Arial" w:cs="Arial"/>
          <w:szCs w:val="24"/>
          <w:lang w:eastAsia="en-US"/>
        </w:rPr>
        <w:t>–</w:t>
      </w:r>
      <w:r w:rsidR="00744849" w:rsidRPr="009F2F15">
        <w:rPr>
          <w:rFonts w:ascii="Arial" w:hAnsi="Arial" w:cs="Arial"/>
          <w:szCs w:val="24"/>
          <w:lang w:eastAsia="en-US"/>
        </w:rPr>
        <w:t xml:space="preserve">84 </w:t>
      </w:r>
      <w:r w:rsidR="00245930" w:rsidRPr="009F2F15">
        <w:rPr>
          <w:rFonts w:ascii="Arial" w:hAnsi="Arial" w:cs="Arial"/>
          <w:szCs w:val="24"/>
          <w:lang w:eastAsia="en-US"/>
        </w:rPr>
        <w:t xml:space="preserve">years age group with the female rate </w:t>
      </w:r>
      <w:r w:rsidR="00744849" w:rsidRPr="009F2F15">
        <w:rPr>
          <w:rFonts w:ascii="Arial" w:hAnsi="Arial" w:cs="Arial"/>
          <w:szCs w:val="24"/>
          <w:lang w:eastAsia="en-US"/>
        </w:rPr>
        <w:t>3.4</w:t>
      </w:r>
      <w:r w:rsidR="00AE4AFB" w:rsidRPr="009F2F15">
        <w:rPr>
          <w:rFonts w:ascii="Arial" w:hAnsi="Arial" w:cs="Arial"/>
          <w:szCs w:val="24"/>
          <w:lang w:eastAsia="en-US"/>
        </w:rPr>
        <w:t>-</w:t>
      </w:r>
      <w:r w:rsidR="00245930" w:rsidRPr="009F2F15">
        <w:rPr>
          <w:rFonts w:ascii="Arial" w:hAnsi="Arial" w:cs="Arial"/>
          <w:szCs w:val="24"/>
          <w:lang w:eastAsia="en-US"/>
        </w:rPr>
        <w:t>fold higher than th</w:t>
      </w:r>
      <w:r w:rsidR="00C9708F">
        <w:rPr>
          <w:rFonts w:ascii="Arial" w:hAnsi="Arial" w:cs="Arial"/>
          <w:szCs w:val="24"/>
          <w:lang w:eastAsia="en-US"/>
        </w:rPr>
        <w:t>at seen in</w:t>
      </w:r>
      <w:r w:rsidR="00245930" w:rsidRPr="009F2F15">
        <w:rPr>
          <w:rFonts w:ascii="Arial" w:hAnsi="Arial" w:cs="Arial"/>
          <w:szCs w:val="24"/>
          <w:lang w:eastAsia="en-US"/>
        </w:rPr>
        <w:t xml:space="preserve"> mal</w:t>
      </w:r>
      <w:r w:rsidR="00C9708F">
        <w:rPr>
          <w:rFonts w:ascii="Arial" w:hAnsi="Arial" w:cs="Arial"/>
          <w:szCs w:val="24"/>
          <w:lang w:eastAsia="en-US"/>
        </w:rPr>
        <w:t>es</w:t>
      </w:r>
      <w:r w:rsidR="00245930" w:rsidRPr="009F2F15">
        <w:rPr>
          <w:rFonts w:ascii="Arial" w:hAnsi="Arial" w:cs="Arial"/>
          <w:szCs w:val="24"/>
          <w:lang w:eastAsia="en-US"/>
        </w:rPr>
        <w:t xml:space="preserve">. </w:t>
      </w:r>
      <w:r w:rsidRPr="009F2F15">
        <w:rPr>
          <w:rFonts w:ascii="Arial" w:hAnsi="Arial" w:cs="Arial"/>
          <w:szCs w:val="24"/>
          <w:lang w:eastAsia="en-US"/>
        </w:rPr>
        <w:t>(Figure 1</w:t>
      </w:r>
      <w:r w:rsidR="00134DA9" w:rsidRPr="009F2F15">
        <w:rPr>
          <w:rFonts w:ascii="Arial" w:hAnsi="Arial" w:cs="Arial"/>
          <w:szCs w:val="24"/>
          <w:lang w:eastAsia="en-US"/>
        </w:rPr>
        <w:t>7</w:t>
      </w:r>
      <w:r w:rsidRPr="009F2F15">
        <w:rPr>
          <w:rFonts w:ascii="Arial" w:hAnsi="Arial" w:cs="Arial"/>
          <w:szCs w:val="24"/>
          <w:lang w:eastAsia="en-US"/>
        </w:rPr>
        <w:t xml:space="preserve">). The region with the highest notification rate was the </w:t>
      </w:r>
      <w:r w:rsidR="00245930" w:rsidRPr="009F2F15">
        <w:rPr>
          <w:rFonts w:ascii="Arial" w:hAnsi="Arial" w:cs="Arial"/>
          <w:szCs w:val="24"/>
          <w:lang w:eastAsia="en-US"/>
        </w:rPr>
        <w:t>K</w:t>
      </w:r>
      <w:r w:rsidR="00686D30">
        <w:rPr>
          <w:rFonts w:ascii="Arial" w:hAnsi="Arial" w:cs="Arial"/>
          <w:szCs w:val="24"/>
          <w:lang w:eastAsia="en-US"/>
        </w:rPr>
        <w:t>IMB</w:t>
      </w:r>
      <w:r w:rsidRPr="009F2F15">
        <w:rPr>
          <w:rFonts w:ascii="Arial" w:hAnsi="Arial" w:cs="Arial"/>
          <w:szCs w:val="24"/>
          <w:lang w:eastAsia="en-US"/>
        </w:rPr>
        <w:t xml:space="preserve"> with </w:t>
      </w:r>
      <w:r w:rsidR="00744849" w:rsidRPr="009F2F15">
        <w:rPr>
          <w:rFonts w:ascii="Arial" w:hAnsi="Arial" w:cs="Arial"/>
          <w:szCs w:val="24"/>
          <w:lang w:eastAsia="en-US"/>
        </w:rPr>
        <w:t>32.4</w:t>
      </w:r>
      <w:r w:rsidR="00245930" w:rsidRPr="009F2F15">
        <w:rPr>
          <w:rFonts w:ascii="Arial" w:hAnsi="Arial" w:cs="Arial"/>
          <w:szCs w:val="24"/>
          <w:lang w:eastAsia="en-US"/>
        </w:rPr>
        <w:t xml:space="preserve"> </w:t>
      </w:r>
      <w:r w:rsidRPr="009F2F15">
        <w:rPr>
          <w:rFonts w:ascii="Arial" w:hAnsi="Arial" w:cs="Arial"/>
          <w:szCs w:val="24"/>
          <w:lang w:eastAsia="en-US"/>
        </w:rPr>
        <w:t>cases per 100</w:t>
      </w:r>
      <w:r w:rsidR="00C9708F">
        <w:rPr>
          <w:rFonts w:ascii="Arial" w:hAnsi="Arial" w:cs="Arial"/>
          <w:szCs w:val="24"/>
          <w:lang w:eastAsia="en-US"/>
        </w:rPr>
        <w:t>,</w:t>
      </w:r>
      <w:r w:rsidRPr="009F2F15">
        <w:rPr>
          <w:rFonts w:ascii="Arial" w:hAnsi="Arial" w:cs="Arial"/>
          <w:szCs w:val="24"/>
          <w:lang w:eastAsia="en-US"/>
        </w:rPr>
        <w:t xml:space="preserve">000 population. </w:t>
      </w:r>
      <w:r w:rsidR="00752AE2">
        <w:rPr>
          <w:rFonts w:ascii="Arial" w:hAnsi="Arial" w:cs="Arial"/>
          <w:szCs w:val="24"/>
          <w:lang w:eastAsia="en-US"/>
        </w:rPr>
        <w:t>The n</w:t>
      </w:r>
      <w:r w:rsidRPr="009F2F15">
        <w:rPr>
          <w:rFonts w:ascii="Arial" w:hAnsi="Arial" w:cs="Arial"/>
          <w:szCs w:val="24"/>
          <w:lang w:eastAsia="en-US"/>
        </w:rPr>
        <w:t xml:space="preserve">otification rate for Aboriginal people </w:t>
      </w:r>
      <w:r w:rsidR="00752AE2">
        <w:rPr>
          <w:rFonts w:ascii="Arial" w:hAnsi="Arial" w:cs="Arial"/>
          <w:szCs w:val="24"/>
          <w:lang w:eastAsia="en-US"/>
        </w:rPr>
        <w:t>(</w:t>
      </w:r>
      <w:r w:rsidR="00245930" w:rsidRPr="009F2F15">
        <w:rPr>
          <w:rFonts w:ascii="Arial" w:hAnsi="Arial" w:cs="Arial"/>
          <w:szCs w:val="24"/>
          <w:lang w:eastAsia="en-US"/>
        </w:rPr>
        <w:t>1</w:t>
      </w:r>
      <w:r w:rsidR="00744849" w:rsidRPr="009F2F15">
        <w:rPr>
          <w:rFonts w:ascii="Arial" w:hAnsi="Arial" w:cs="Arial"/>
          <w:szCs w:val="24"/>
          <w:lang w:eastAsia="en-US"/>
        </w:rPr>
        <w:t>4.5</w:t>
      </w:r>
      <w:r w:rsidR="007D7A94" w:rsidRPr="009F2F15">
        <w:rPr>
          <w:rFonts w:ascii="Arial" w:hAnsi="Arial" w:cs="Arial"/>
          <w:szCs w:val="24"/>
          <w:lang w:eastAsia="en-US"/>
        </w:rPr>
        <w:t xml:space="preserve"> cases per 100</w:t>
      </w:r>
      <w:r w:rsidR="00C9708F">
        <w:rPr>
          <w:rFonts w:ascii="Arial" w:hAnsi="Arial" w:cs="Arial"/>
          <w:szCs w:val="24"/>
          <w:lang w:eastAsia="en-US"/>
        </w:rPr>
        <w:t>,</w:t>
      </w:r>
      <w:r w:rsidR="007D7A94" w:rsidRPr="009F2F15">
        <w:rPr>
          <w:rFonts w:ascii="Arial" w:hAnsi="Arial" w:cs="Arial"/>
          <w:szCs w:val="24"/>
          <w:lang w:eastAsia="en-US"/>
        </w:rPr>
        <w:t>000 population</w:t>
      </w:r>
      <w:r w:rsidR="00752AE2">
        <w:rPr>
          <w:rFonts w:ascii="Arial" w:hAnsi="Arial" w:cs="Arial"/>
          <w:szCs w:val="24"/>
          <w:lang w:eastAsia="en-US"/>
        </w:rPr>
        <w:t>)</w:t>
      </w:r>
      <w:r w:rsidR="007D7A94" w:rsidRPr="009F2F15">
        <w:rPr>
          <w:rFonts w:ascii="Arial" w:hAnsi="Arial" w:cs="Arial"/>
          <w:szCs w:val="24"/>
          <w:lang w:eastAsia="en-US"/>
        </w:rPr>
        <w:t xml:space="preserve"> was </w:t>
      </w:r>
      <w:r w:rsidR="00744849" w:rsidRPr="009F2F15">
        <w:rPr>
          <w:rFonts w:ascii="Arial" w:hAnsi="Arial" w:cs="Arial"/>
          <w:szCs w:val="24"/>
          <w:lang w:eastAsia="en-US"/>
        </w:rPr>
        <w:t>1.9</w:t>
      </w:r>
      <w:r w:rsidR="00AE4AFB" w:rsidRPr="009F2F15">
        <w:rPr>
          <w:rFonts w:ascii="Arial" w:hAnsi="Arial" w:cs="Arial"/>
          <w:szCs w:val="24"/>
          <w:lang w:eastAsia="en-US"/>
        </w:rPr>
        <w:t>-</w:t>
      </w:r>
      <w:r w:rsidR="007D7A94" w:rsidRPr="009F2F15">
        <w:rPr>
          <w:rFonts w:ascii="Arial" w:hAnsi="Arial" w:cs="Arial"/>
          <w:szCs w:val="24"/>
          <w:lang w:eastAsia="en-US"/>
        </w:rPr>
        <w:t xml:space="preserve">fold higher than </w:t>
      </w:r>
      <w:r w:rsidR="00752AE2">
        <w:rPr>
          <w:rFonts w:ascii="Arial" w:hAnsi="Arial" w:cs="Arial"/>
          <w:szCs w:val="24"/>
          <w:lang w:eastAsia="en-US"/>
        </w:rPr>
        <w:t xml:space="preserve">the </w:t>
      </w:r>
      <w:r w:rsidR="007D7A94" w:rsidRPr="009F2F15">
        <w:rPr>
          <w:rFonts w:ascii="Arial" w:hAnsi="Arial" w:cs="Arial"/>
          <w:szCs w:val="24"/>
          <w:lang w:eastAsia="en-US"/>
        </w:rPr>
        <w:t xml:space="preserve">rate for </w:t>
      </w:r>
      <w:r w:rsidR="00245930" w:rsidRPr="009F2F15">
        <w:rPr>
          <w:rFonts w:ascii="Arial" w:hAnsi="Arial" w:cs="Arial"/>
          <w:szCs w:val="24"/>
          <w:lang w:eastAsia="en-US"/>
        </w:rPr>
        <w:t>non-</w:t>
      </w:r>
      <w:r w:rsidR="007D7A94" w:rsidRPr="009F2F15">
        <w:rPr>
          <w:rFonts w:ascii="Arial" w:hAnsi="Arial" w:cs="Arial"/>
          <w:szCs w:val="24"/>
          <w:lang w:eastAsia="en-US"/>
        </w:rPr>
        <w:t xml:space="preserve">Aboriginal people </w:t>
      </w:r>
      <w:r w:rsidR="00752AE2">
        <w:rPr>
          <w:rFonts w:ascii="Arial" w:hAnsi="Arial" w:cs="Arial"/>
          <w:szCs w:val="24"/>
          <w:lang w:eastAsia="en-US"/>
        </w:rPr>
        <w:t>(</w:t>
      </w:r>
      <w:r w:rsidR="00245930" w:rsidRPr="009F2F15">
        <w:rPr>
          <w:rFonts w:ascii="Arial" w:hAnsi="Arial" w:cs="Arial"/>
          <w:szCs w:val="24"/>
          <w:lang w:eastAsia="en-US"/>
        </w:rPr>
        <w:t>7.</w:t>
      </w:r>
      <w:r w:rsidR="00744849" w:rsidRPr="009F2F15">
        <w:rPr>
          <w:rFonts w:ascii="Arial" w:hAnsi="Arial" w:cs="Arial"/>
          <w:szCs w:val="24"/>
          <w:lang w:eastAsia="en-US"/>
        </w:rPr>
        <w:t>4</w:t>
      </w:r>
      <w:r w:rsidR="007D7A94" w:rsidRPr="009F2F15">
        <w:rPr>
          <w:rFonts w:ascii="Arial" w:hAnsi="Arial" w:cs="Arial"/>
          <w:szCs w:val="24"/>
          <w:lang w:eastAsia="en-US"/>
        </w:rPr>
        <w:t xml:space="preserve"> cases per 100</w:t>
      </w:r>
      <w:r w:rsidR="00C9708F">
        <w:rPr>
          <w:rFonts w:ascii="Arial" w:hAnsi="Arial" w:cs="Arial"/>
          <w:szCs w:val="24"/>
          <w:lang w:eastAsia="en-US"/>
        </w:rPr>
        <w:t>,</w:t>
      </w:r>
      <w:r w:rsidR="007D7A94" w:rsidRPr="009F2F15">
        <w:rPr>
          <w:rFonts w:ascii="Arial" w:hAnsi="Arial" w:cs="Arial"/>
          <w:szCs w:val="24"/>
          <w:lang w:eastAsia="en-US"/>
        </w:rPr>
        <w:t>000 population</w:t>
      </w:r>
      <w:r w:rsidR="00752AE2">
        <w:rPr>
          <w:rFonts w:ascii="Arial" w:hAnsi="Arial" w:cs="Arial"/>
          <w:szCs w:val="24"/>
          <w:lang w:eastAsia="en-US"/>
        </w:rPr>
        <w:t>)</w:t>
      </w:r>
      <w:r w:rsidR="007D7A94" w:rsidRPr="009F2F15">
        <w:rPr>
          <w:rFonts w:ascii="Arial" w:hAnsi="Arial" w:cs="Arial"/>
          <w:szCs w:val="24"/>
          <w:lang w:eastAsia="en-US"/>
        </w:rPr>
        <w:t xml:space="preserve">. </w:t>
      </w:r>
    </w:p>
    <w:p w14:paraId="15370DC1" w14:textId="5F950032" w:rsidR="00707A95" w:rsidRPr="009F2F15" w:rsidRDefault="00707A95" w:rsidP="00245930">
      <w:pPr>
        <w:pStyle w:val="Caption"/>
        <w:keepNext/>
        <w:spacing w:line="240" w:lineRule="auto"/>
      </w:pPr>
      <w:bookmarkStart w:id="526" w:name="_Toc170996311"/>
      <w:r w:rsidRPr="009F2F15">
        <w:rPr>
          <w:szCs w:val="24"/>
        </w:rPr>
        <w:t xml:space="preserve">Figure </w:t>
      </w:r>
      <w:r w:rsidR="007E054F" w:rsidRPr="009F2F15">
        <w:rPr>
          <w:szCs w:val="24"/>
        </w:rPr>
        <w:fldChar w:fldCharType="begin"/>
      </w:r>
      <w:r w:rsidR="007E054F" w:rsidRPr="009F2F15">
        <w:rPr>
          <w:szCs w:val="24"/>
        </w:rPr>
        <w:instrText xml:space="preserve"> SEQ Figure \* ARABIC </w:instrText>
      </w:r>
      <w:r w:rsidR="007E054F" w:rsidRPr="009F2F15">
        <w:rPr>
          <w:szCs w:val="24"/>
        </w:rPr>
        <w:fldChar w:fldCharType="separate"/>
      </w:r>
      <w:r w:rsidR="00B870CA">
        <w:rPr>
          <w:noProof/>
          <w:szCs w:val="24"/>
        </w:rPr>
        <w:t>17</w:t>
      </w:r>
      <w:r w:rsidR="007E054F" w:rsidRPr="009F2F15">
        <w:rPr>
          <w:szCs w:val="24"/>
        </w:rPr>
        <w:fldChar w:fldCharType="end"/>
      </w:r>
      <w:r w:rsidRPr="009F2F15">
        <w:rPr>
          <w:rFonts w:cs="Arial"/>
          <w:szCs w:val="24"/>
        </w:rPr>
        <w:t xml:space="preserve"> STEC notification rates by age group and sex, WA, 202</w:t>
      </w:r>
      <w:r w:rsidR="00B77332" w:rsidRPr="009F2F15">
        <w:rPr>
          <w:rFonts w:cs="Arial"/>
          <w:szCs w:val="24"/>
        </w:rPr>
        <w:t>3</w:t>
      </w:r>
      <w:bookmarkEnd w:id="526"/>
    </w:p>
    <w:p w14:paraId="0AAFC39B" w14:textId="6ED3B07B" w:rsidR="005B55EF" w:rsidRPr="009F2F15" w:rsidRDefault="00B77332" w:rsidP="005B55EF">
      <w:pPr>
        <w:pStyle w:val="BodyText"/>
        <w:spacing w:before="120" w:line="360" w:lineRule="auto"/>
        <w:ind w:right="45"/>
        <w:rPr>
          <w:rFonts w:ascii="Arial" w:hAnsi="Arial" w:cs="Arial"/>
          <w:szCs w:val="24"/>
        </w:rPr>
      </w:pPr>
      <w:r w:rsidRPr="009F2F15">
        <w:rPr>
          <w:rFonts w:ascii="Arial" w:hAnsi="Arial" w:cs="Arial"/>
          <w:noProof/>
          <w:szCs w:val="24"/>
        </w:rPr>
        <w:drawing>
          <wp:inline distT="0" distB="0" distL="0" distR="0" wp14:anchorId="55CB29C1" wp14:editId="58CF3F2C">
            <wp:extent cx="5908904" cy="2962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6219" cy="2965942"/>
                    </a:xfrm>
                    <a:prstGeom prst="rect">
                      <a:avLst/>
                    </a:prstGeom>
                    <a:noFill/>
                  </pic:spPr>
                </pic:pic>
              </a:graphicData>
            </a:graphic>
          </wp:inline>
        </w:drawing>
      </w:r>
    </w:p>
    <w:p w14:paraId="64A82869" w14:textId="77777777" w:rsidR="000A3E05" w:rsidRPr="009F2F15" w:rsidRDefault="000A3E05" w:rsidP="00B87E01">
      <w:pPr>
        <w:pStyle w:val="BodyText"/>
        <w:spacing w:before="120" w:after="120" w:line="360" w:lineRule="auto"/>
        <w:ind w:right="45"/>
        <w:rPr>
          <w:rFonts w:ascii="Arial" w:hAnsi="Arial" w:cs="Arial"/>
          <w:szCs w:val="24"/>
        </w:rPr>
      </w:pPr>
    </w:p>
    <w:p w14:paraId="5221AD8F" w14:textId="0A55122F" w:rsidR="00626F47" w:rsidRPr="009F2F15" w:rsidRDefault="004C38AB" w:rsidP="00B87E01">
      <w:pPr>
        <w:pStyle w:val="BodyText"/>
        <w:spacing w:before="120" w:after="120" w:line="360" w:lineRule="auto"/>
        <w:ind w:right="45"/>
        <w:rPr>
          <w:rFonts w:ascii="Arial" w:hAnsi="Arial" w:cs="Arial"/>
          <w:szCs w:val="24"/>
        </w:rPr>
      </w:pPr>
      <w:r w:rsidRPr="009F2F15">
        <w:rPr>
          <w:rFonts w:ascii="Arial" w:hAnsi="Arial" w:cs="Arial"/>
          <w:szCs w:val="24"/>
        </w:rPr>
        <w:t xml:space="preserve">There were </w:t>
      </w:r>
      <w:r w:rsidR="0019046A" w:rsidRPr="009F2F15">
        <w:rPr>
          <w:rFonts w:ascii="Arial" w:hAnsi="Arial" w:cs="Arial"/>
          <w:szCs w:val="24"/>
        </w:rPr>
        <w:t>81 (37%)</w:t>
      </w:r>
      <w:r w:rsidRPr="009F2F15">
        <w:rPr>
          <w:rFonts w:ascii="Arial" w:hAnsi="Arial" w:cs="Arial"/>
          <w:szCs w:val="24"/>
        </w:rPr>
        <w:t xml:space="preserve"> cases that were culture </w:t>
      </w:r>
      <w:r w:rsidR="00E01BF1" w:rsidRPr="009F2F15">
        <w:rPr>
          <w:rFonts w:ascii="Arial" w:hAnsi="Arial" w:cs="Arial"/>
          <w:szCs w:val="24"/>
        </w:rPr>
        <w:t>positive,</w:t>
      </w:r>
      <w:r w:rsidRPr="009F2F15">
        <w:rPr>
          <w:rFonts w:ascii="Arial" w:hAnsi="Arial" w:cs="Arial"/>
          <w:szCs w:val="24"/>
        </w:rPr>
        <w:t xml:space="preserve"> </w:t>
      </w:r>
      <w:r w:rsidR="00752AE2">
        <w:rPr>
          <w:rFonts w:ascii="Arial" w:hAnsi="Arial" w:cs="Arial"/>
          <w:szCs w:val="24"/>
        </w:rPr>
        <w:t>with</w:t>
      </w:r>
      <w:r w:rsidRPr="009F2F15">
        <w:rPr>
          <w:rFonts w:ascii="Arial" w:hAnsi="Arial" w:cs="Arial"/>
          <w:szCs w:val="24"/>
        </w:rPr>
        <w:t xml:space="preserve"> the main serotypes O157 (n=</w:t>
      </w:r>
      <w:r w:rsidR="0019046A" w:rsidRPr="009F2F15">
        <w:rPr>
          <w:rFonts w:ascii="Arial" w:hAnsi="Arial" w:cs="Arial"/>
          <w:szCs w:val="24"/>
        </w:rPr>
        <w:t>2</w:t>
      </w:r>
      <w:r w:rsidR="00680730" w:rsidRPr="009F2F15">
        <w:rPr>
          <w:rFonts w:ascii="Arial" w:hAnsi="Arial" w:cs="Arial"/>
          <w:szCs w:val="24"/>
        </w:rPr>
        <w:t>9</w:t>
      </w:r>
      <w:r w:rsidRPr="009F2F15">
        <w:rPr>
          <w:rFonts w:ascii="Arial" w:hAnsi="Arial" w:cs="Arial"/>
          <w:szCs w:val="24"/>
        </w:rPr>
        <w:t xml:space="preserve">), </w:t>
      </w:r>
      <w:r w:rsidR="00680730" w:rsidRPr="009F2F15">
        <w:rPr>
          <w:rFonts w:ascii="Arial" w:hAnsi="Arial" w:cs="Arial"/>
          <w:szCs w:val="24"/>
        </w:rPr>
        <w:t>O26 (n=8), O91 (n=</w:t>
      </w:r>
      <w:r w:rsidR="0019046A" w:rsidRPr="009F2F15">
        <w:rPr>
          <w:rFonts w:ascii="Arial" w:hAnsi="Arial" w:cs="Arial"/>
          <w:szCs w:val="24"/>
        </w:rPr>
        <w:t>6</w:t>
      </w:r>
      <w:r w:rsidR="00680730" w:rsidRPr="009F2F15">
        <w:rPr>
          <w:rFonts w:ascii="Arial" w:hAnsi="Arial" w:cs="Arial"/>
          <w:szCs w:val="24"/>
        </w:rPr>
        <w:t>) and O</w:t>
      </w:r>
      <w:r w:rsidR="0019046A" w:rsidRPr="009F2F15">
        <w:rPr>
          <w:rFonts w:ascii="Arial" w:hAnsi="Arial" w:cs="Arial"/>
          <w:szCs w:val="24"/>
        </w:rPr>
        <w:t>91</w:t>
      </w:r>
      <w:r w:rsidR="00680730" w:rsidRPr="009F2F15">
        <w:rPr>
          <w:rFonts w:ascii="Arial" w:hAnsi="Arial" w:cs="Arial"/>
          <w:szCs w:val="24"/>
        </w:rPr>
        <w:t xml:space="preserve"> (n=</w:t>
      </w:r>
      <w:r w:rsidR="0019046A" w:rsidRPr="009F2F15">
        <w:rPr>
          <w:rFonts w:ascii="Arial" w:hAnsi="Arial" w:cs="Arial"/>
          <w:szCs w:val="24"/>
        </w:rPr>
        <w:t>4</w:t>
      </w:r>
      <w:r w:rsidR="00680730" w:rsidRPr="009F2F15">
        <w:rPr>
          <w:rFonts w:ascii="Arial" w:hAnsi="Arial" w:cs="Arial"/>
          <w:szCs w:val="24"/>
        </w:rPr>
        <w:t>)</w:t>
      </w:r>
      <w:r w:rsidR="000B5A2C" w:rsidRPr="009F2F15">
        <w:rPr>
          <w:rFonts w:ascii="Arial" w:hAnsi="Arial" w:cs="Arial"/>
          <w:szCs w:val="24"/>
        </w:rPr>
        <w:t>. Of the cases with known place of acquisition (n=</w:t>
      </w:r>
      <w:r w:rsidR="00680730" w:rsidRPr="009F2F15">
        <w:rPr>
          <w:rFonts w:ascii="Arial" w:hAnsi="Arial" w:cs="Arial"/>
          <w:szCs w:val="24"/>
        </w:rPr>
        <w:t>12</w:t>
      </w:r>
      <w:r w:rsidR="0019046A" w:rsidRPr="009F2F15">
        <w:rPr>
          <w:rFonts w:ascii="Arial" w:hAnsi="Arial" w:cs="Arial"/>
          <w:szCs w:val="24"/>
        </w:rPr>
        <w:t>0</w:t>
      </w:r>
      <w:r w:rsidR="000B5A2C" w:rsidRPr="009F2F15">
        <w:rPr>
          <w:rFonts w:ascii="Arial" w:hAnsi="Arial" w:cs="Arial"/>
          <w:szCs w:val="24"/>
        </w:rPr>
        <w:t>), most (</w:t>
      </w:r>
      <w:r w:rsidR="0019046A" w:rsidRPr="009F2F15">
        <w:rPr>
          <w:rFonts w:ascii="Arial" w:hAnsi="Arial" w:cs="Arial"/>
          <w:szCs w:val="24"/>
        </w:rPr>
        <w:t>88</w:t>
      </w:r>
      <w:r w:rsidR="000B5A2C" w:rsidRPr="009F2F15">
        <w:rPr>
          <w:rFonts w:ascii="Arial" w:hAnsi="Arial" w:cs="Arial"/>
          <w:szCs w:val="24"/>
        </w:rPr>
        <w:t xml:space="preserve">%) </w:t>
      </w:r>
      <w:r w:rsidR="005B55EF" w:rsidRPr="009F2F15">
        <w:rPr>
          <w:rFonts w:ascii="Arial" w:hAnsi="Arial" w:cs="Arial"/>
          <w:szCs w:val="24"/>
        </w:rPr>
        <w:t>acquired their infection in WA</w:t>
      </w:r>
      <w:r w:rsidR="00680730" w:rsidRPr="009F2F15">
        <w:rPr>
          <w:rFonts w:ascii="Arial" w:hAnsi="Arial" w:cs="Arial"/>
          <w:szCs w:val="24"/>
        </w:rPr>
        <w:t xml:space="preserve"> and </w:t>
      </w:r>
      <w:r w:rsidR="0019046A" w:rsidRPr="009F2F15">
        <w:rPr>
          <w:rFonts w:ascii="Arial" w:hAnsi="Arial" w:cs="Arial"/>
          <w:szCs w:val="24"/>
        </w:rPr>
        <w:t>11</w:t>
      </w:r>
      <w:r w:rsidR="00680730" w:rsidRPr="009F2F15">
        <w:rPr>
          <w:rFonts w:ascii="Arial" w:hAnsi="Arial" w:cs="Arial"/>
          <w:szCs w:val="24"/>
        </w:rPr>
        <w:t>% were overseas</w:t>
      </w:r>
      <w:r w:rsidR="00E01BF1">
        <w:rPr>
          <w:rFonts w:ascii="Arial" w:hAnsi="Arial" w:cs="Arial"/>
          <w:szCs w:val="24"/>
        </w:rPr>
        <w:t xml:space="preserve"> acquired</w:t>
      </w:r>
      <w:r w:rsidR="005B55EF" w:rsidRPr="009F2F15">
        <w:rPr>
          <w:rFonts w:ascii="Arial" w:hAnsi="Arial" w:cs="Arial"/>
          <w:szCs w:val="24"/>
        </w:rPr>
        <w:t xml:space="preserve">. </w:t>
      </w:r>
      <w:r w:rsidR="00752AE2">
        <w:rPr>
          <w:rFonts w:ascii="Arial" w:hAnsi="Arial" w:cs="Arial"/>
          <w:szCs w:val="24"/>
        </w:rPr>
        <w:t>A</w:t>
      </w:r>
      <w:r w:rsidR="002F7741">
        <w:rPr>
          <w:rFonts w:ascii="Arial" w:hAnsi="Arial" w:cs="Arial"/>
          <w:szCs w:val="24"/>
        </w:rPr>
        <w:t xml:space="preserve">n investigation of a </w:t>
      </w:r>
      <w:r w:rsidR="0019046A" w:rsidRPr="009F2F15">
        <w:rPr>
          <w:rFonts w:ascii="Arial" w:hAnsi="Arial" w:cs="Arial"/>
          <w:szCs w:val="24"/>
        </w:rPr>
        <w:t>community</w:t>
      </w:r>
      <w:r w:rsidR="005B55EF" w:rsidRPr="009F2F15">
        <w:rPr>
          <w:rFonts w:ascii="Arial" w:hAnsi="Arial" w:cs="Arial"/>
          <w:szCs w:val="24"/>
        </w:rPr>
        <w:t xml:space="preserve"> outbreak</w:t>
      </w:r>
      <w:r w:rsidR="0019046A" w:rsidRPr="009F2F15">
        <w:rPr>
          <w:rFonts w:ascii="Arial" w:hAnsi="Arial" w:cs="Arial"/>
          <w:szCs w:val="24"/>
        </w:rPr>
        <w:t xml:space="preserve"> of serotype O157:H7</w:t>
      </w:r>
      <w:r w:rsidR="00752AE2">
        <w:rPr>
          <w:rFonts w:ascii="Arial" w:hAnsi="Arial" w:cs="Arial"/>
          <w:szCs w:val="24"/>
        </w:rPr>
        <w:t xml:space="preserve"> did not identify</w:t>
      </w:r>
      <w:r w:rsidR="0019046A" w:rsidRPr="009F2F15">
        <w:rPr>
          <w:rFonts w:ascii="Arial" w:hAnsi="Arial" w:cs="Arial"/>
          <w:szCs w:val="24"/>
        </w:rPr>
        <w:t xml:space="preserve"> the source of infection.</w:t>
      </w:r>
      <w:r w:rsidR="000B5A2C" w:rsidRPr="009F2F15">
        <w:rPr>
          <w:rFonts w:ascii="Arial" w:hAnsi="Arial" w:cs="Arial"/>
          <w:szCs w:val="24"/>
        </w:rPr>
        <w:t xml:space="preserve">  </w:t>
      </w:r>
    </w:p>
    <w:p w14:paraId="29512BE6" w14:textId="77777777" w:rsidR="00626F47" w:rsidRPr="009F2F15" w:rsidRDefault="00626F47" w:rsidP="00B87E01">
      <w:pPr>
        <w:pStyle w:val="Heading3"/>
        <w:spacing w:before="120" w:after="120" w:line="360" w:lineRule="auto"/>
      </w:pPr>
      <w:bookmarkStart w:id="527" w:name="_Toc170996227"/>
      <w:bookmarkStart w:id="528" w:name="_Toc319061335"/>
      <w:r w:rsidRPr="009F2F15">
        <w:t>Shigellosis</w:t>
      </w:r>
      <w:bookmarkEnd w:id="527"/>
      <w:r w:rsidRPr="009F2F15">
        <w:t xml:space="preserve"> </w:t>
      </w:r>
      <w:bookmarkEnd w:id="528"/>
    </w:p>
    <w:p w14:paraId="7B40082D" w14:textId="1D39EFC0" w:rsidR="00402B72" w:rsidRPr="009F2F15" w:rsidRDefault="00BD5886" w:rsidP="00B87E01">
      <w:pPr>
        <w:spacing w:before="120" w:after="120" w:line="360" w:lineRule="auto"/>
        <w:rPr>
          <w:rFonts w:cs="Arial"/>
        </w:rPr>
      </w:pPr>
      <w:r w:rsidRPr="009F2F15">
        <w:rPr>
          <w:rFonts w:cs="Arial"/>
        </w:rPr>
        <w:t>T</w:t>
      </w:r>
      <w:r w:rsidR="00402B72" w:rsidRPr="009F2F15">
        <w:rPr>
          <w:rFonts w:cs="Arial"/>
        </w:rPr>
        <w:t xml:space="preserve">here were </w:t>
      </w:r>
      <w:r w:rsidR="00B407B2" w:rsidRPr="009F2F15">
        <w:rPr>
          <w:rFonts w:cs="Arial"/>
        </w:rPr>
        <w:t>415</w:t>
      </w:r>
      <w:r w:rsidR="00402B72" w:rsidRPr="009F2F15">
        <w:rPr>
          <w:rFonts w:cs="Arial"/>
        </w:rPr>
        <w:t xml:space="preserve"> cases of shigellosis notified in 202</w:t>
      </w:r>
      <w:r w:rsidR="00B407B2" w:rsidRPr="009F2F15">
        <w:rPr>
          <w:rFonts w:cs="Arial"/>
        </w:rPr>
        <w:t>3</w:t>
      </w:r>
      <w:r w:rsidR="00402B72" w:rsidRPr="009F2F15">
        <w:rPr>
          <w:rFonts w:cs="Arial"/>
        </w:rPr>
        <w:t>, with a notification rate of</w:t>
      </w:r>
      <w:r w:rsidR="00B407B2" w:rsidRPr="009F2F15">
        <w:rPr>
          <w:rFonts w:cs="Arial"/>
        </w:rPr>
        <w:t xml:space="preserve"> 15.4</w:t>
      </w:r>
      <w:r w:rsidR="00402B72" w:rsidRPr="009F2F15">
        <w:rPr>
          <w:rFonts w:cs="Arial"/>
        </w:rPr>
        <w:t xml:space="preserve"> per 100,000 population. The notification rate was </w:t>
      </w:r>
      <w:r w:rsidR="00B407B2" w:rsidRPr="009F2F15">
        <w:rPr>
          <w:rFonts w:cs="Arial"/>
        </w:rPr>
        <w:t>73</w:t>
      </w:r>
      <w:r w:rsidR="00402B72" w:rsidRPr="009F2F15">
        <w:rPr>
          <w:rFonts w:cs="Arial"/>
        </w:rPr>
        <w:t xml:space="preserve">% </w:t>
      </w:r>
      <w:r w:rsidR="00B407B2" w:rsidRPr="009F2F15">
        <w:rPr>
          <w:rFonts w:cs="Arial"/>
        </w:rPr>
        <w:t>higher</w:t>
      </w:r>
      <w:r w:rsidR="00402B72" w:rsidRPr="009F2F15">
        <w:rPr>
          <w:rFonts w:cs="Arial"/>
        </w:rPr>
        <w:t xml:space="preserve"> </w:t>
      </w:r>
      <w:r w:rsidRPr="009F2F15">
        <w:rPr>
          <w:rFonts w:cs="Arial"/>
        </w:rPr>
        <w:t>than the previous five-year average (Appendix 1).</w:t>
      </w:r>
      <w:r w:rsidR="00402B72" w:rsidRPr="009F2F15">
        <w:rPr>
          <w:rFonts w:cs="Arial"/>
        </w:rPr>
        <w:t xml:space="preserve"> </w:t>
      </w:r>
      <w:r w:rsidR="00B407B2" w:rsidRPr="009F2F15">
        <w:rPr>
          <w:rFonts w:cs="Arial"/>
        </w:rPr>
        <w:t>I</w:t>
      </w:r>
      <w:r w:rsidR="00D94E78" w:rsidRPr="009F2F15">
        <w:rPr>
          <w:rFonts w:cs="Arial"/>
        </w:rPr>
        <w:t xml:space="preserve">n </w:t>
      </w:r>
      <w:r w:rsidR="00C843E1" w:rsidRPr="009F2F15">
        <w:rPr>
          <w:rFonts w:cs="Arial"/>
        </w:rPr>
        <w:t xml:space="preserve">previous years, </w:t>
      </w:r>
      <w:r w:rsidR="00B407B2" w:rsidRPr="009F2F15">
        <w:rPr>
          <w:rFonts w:cs="Arial"/>
        </w:rPr>
        <w:t xml:space="preserve">there </w:t>
      </w:r>
      <w:r w:rsidR="00752AE2">
        <w:rPr>
          <w:rFonts w:cs="Arial"/>
        </w:rPr>
        <w:t>was</w:t>
      </w:r>
      <w:r w:rsidR="003E0A8B" w:rsidRPr="009F2F15">
        <w:rPr>
          <w:rFonts w:cs="Arial"/>
          <w:szCs w:val="24"/>
        </w:rPr>
        <w:t xml:space="preserve"> </w:t>
      </w:r>
      <w:r w:rsidR="00D97F40" w:rsidRPr="009F2F15">
        <w:rPr>
          <w:rFonts w:cs="Arial"/>
          <w:szCs w:val="24"/>
        </w:rPr>
        <w:t>a</w:t>
      </w:r>
      <w:r w:rsidR="00687DDF" w:rsidRPr="009F2F15">
        <w:rPr>
          <w:rFonts w:cs="Arial"/>
          <w:szCs w:val="24"/>
        </w:rPr>
        <w:t>n</w:t>
      </w:r>
      <w:r w:rsidR="003E0A8B" w:rsidRPr="009F2F15">
        <w:rPr>
          <w:rFonts w:cs="Arial"/>
          <w:szCs w:val="24"/>
        </w:rPr>
        <w:t xml:space="preserve"> increase in notifications </w:t>
      </w:r>
      <w:r w:rsidR="00333F5B" w:rsidRPr="009F2F15">
        <w:rPr>
          <w:rFonts w:cs="Arial"/>
          <w:szCs w:val="24"/>
        </w:rPr>
        <w:t>during</w:t>
      </w:r>
      <w:r w:rsidR="003E0A8B" w:rsidRPr="009F2F15">
        <w:rPr>
          <w:rFonts w:cs="Arial"/>
          <w:szCs w:val="24"/>
        </w:rPr>
        <w:t xml:space="preserve"> </w:t>
      </w:r>
      <w:r w:rsidR="00D94E78" w:rsidRPr="009F2F15">
        <w:rPr>
          <w:rFonts w:cs="Arial"/>
          <w:szCs w:val="24"/>
        </w:rPr>
        <w:t xml:space="preserve">late spring into </w:t>
      </w:r>
      <w:r w:rsidR="003E0A8B" w:rsidRPr="009F2F15">
        <w:rPr>
          <w:rFonts w:cs="Arial"/>
          <w:szCs w:val="24"/>
        </w:rPr>
        <w:t>the summer months</w:t>
      </w:r>
      <w:r w:rsidR="00452A43">
        <w:rPr>
          <w:rFonts w:cs="Arial"/>
          <w:szCs w:val="24"/>
        </w:rPr>
        <w:t>. I</w:t>
      </w:r>
      <w:r w:rsidR="00B407B2" w:rsidRPr="009F2F15">
        <w:rPr>
          <w:rFonts w:cs="Arial"/>
          <w:szCs w:val="24"/>
        </w:rPr>
        <w:t>n 2023</w:t>
      </w:r>
      <w:r w:rsidR="00452A43">
        <w:rPr>
          <w:rFonts w:cs="Arial"/>
          <w:szCs w:val="24"/>
        </w:rPr>
        <w:t>,</w:t>
      </w:r>
      <w:r w:rsidR="00B407B2" w:rsidRPr="009F2F15">
        <w:rPr>
          <w:rFonts w:cs="Arial"/>
          <w:szCs w:val="24"/>
        </w:rPr>
        <w:t xml:space="preserve"> there was a peak in February and again in July</w:t>
      </w:r>
      <w:r w:rsidRPr="009F2F15">
        <w:rPr>
          <w:rFonts w:cs="Arial"/>
          <w:szCs w:val="24"/>
        </w:rPr>
        <w:t xml:space="preserve"> (</w:t>
      </w:r>
      <w:r w:rsidRPr="009F2F15">
        <w:rPr>
          <w:rFonts w:cs="Arial"/>
        </w:rPr>
        <w:t xml:space="preserve">Figure </w:t>
      </w:r>
      <w:r w:rsidR="00901673" w:rsidRPr="009F2F15">
        <w:rPr>
          <w:rFonts w:cs="Arial"/>
        </w:rPr>
        <w:t>1</w:t>
      </w:r>
      <w:r w:rsidR="00A93AFA" w:rsidRPr="009F2F15">
        <w:rPr>
          <w:rFonts w:cs="Arial"/>
        </w:rPr>
        <w:t>8</w:t>
      </w:r>
      <w:r w:rsidRPr="009F2F15">
        <w:rPr>
          <w:rFonts w:cs="Arial"/>
          <w:szCs w:val="24"/>
        </w:rPr>
        <w:t>).</w:t>
      </w:r>
      <w:r w:rsidR="00402B72" w:rsidRPr="009F2F15">
        <w:rPr>
          <w:rFonts w:cs="Arial"/>
        </w:rPr>
        <w:t xml:space="preserve"> </w:t>
      </w:r>
    </w:p>
    <w:p w14:paraId="71763F43" w14:textId="7CA73C42" w:rsidR="00626F47" w:rsidRPr="009F2F15" w:rsidRDefault="00BD5886" w:rsidP="00B87E01">
      <w:pPr>
        <w:spacing w:before="120" w:after="120" w:line="360" w:lineRule="auto"/>
        <w:rPr>
          <w:rFonts w:cs="Arial"/>
          <w:szCs w:val="24"/>
        </w:rPr>
      </w:pPr>
      <w:r w:rsidRPr="009F2F15">
        <w:rPr>
          <w:rFonts w:cs="Arial"/>
        </w:rPr>
        <w:lastRenderedPageBreak/>
        <w:t xml:space="preserve">As of 1 July 2018 the national </w:t>
      </w:r>
      <w:r w:rsidRPr="009F2F15">
        <w:rPr>
          <w:rFonts w:cs="Arial"/>
          <w:i/>
        </w:rPr>
        <w:t xml:space="preserve">Shigella </w:t>
      </w:r>
      <w:r w:rsidRPr="009F2F15">
        <w:rPr>
          <w:rFonts w:cs="Arial"/>
        </w:rPr>
        <w:t>case definition changed to include PCR positive</w:t>
      </w:r>
      <w:r w:rsidR="00752AE2">
        <w:rPr>
          <w:rFonts w:cs="Arial"/>
        </w:rPr>
        <w:t xml:space="preserve"> notifications</w:t>
      </w:r>
      <w:r w:rsidRPr="009F2F15">
        <w:rPr>
          <w:rFonts w:cs="Arial"/>
        </w:rPr>
        <w:t xml:space="preserve"> as probable cases and culture positive notifications as confirmed cases. </w:t>
      </w:r>
      <w:r w:rsidR="00A95D1C" w:rsidRPr="009F2F15">
        <w:rPr>
          <w:rFonts w:cs="Arial"/>
        </w:rPr>
        <w:t>In 202</w:t>
      </w:r>
      <w:r w:rsidR="00D52BD1" w:rsidRPr="009F2F15">
        <w:rPr>
          <w:rFonts w:cs="Arial"/>
        </w:rPr>
        <w:t>3</w:t>
      </w:r>
      <w:r w:rsidR="00A95D1C" w:rsidRPr="009F2F15">
        <w:rPr>
          <w:rFonts w:cs="Arial"/>
        </w:rPr>
        <w:t>, there were</w:t>
      </w:r>
      <w:r w:rsidR="00626F47" w:rsidRPr="009F2F15">
        <w:rPr>
          <w:rFonts w:cs="Arial"/>
        </w:rPr>
        <w:t xml:space="preserve"> </w:t>
      </w:r>
      <w:r w:rsidR="00D52BD1" w:rsidRPr="009F2F15">
        <w:rPr>
          <w:rFonts w:cs="Arial"/>
        </w:rPr>
        <w:t>311</w:t>
      </w:r>
      <w:r w:rsidR="001F246C" w:rsidRPr="009F2F15">
        <w:rPr>
          <w:rFonts w:cs="Arial"/>
        </w:rPr>
        <w:t xml:space="preserve"> </w:t>
      </w:r>
      <w:r w:rsidR="00626F47" w:rsidRPr="009F2F15">
        <w:rPr>
          <w:rFonts w:cs="Arial"/>
        </w:rPr>
        <w:t xml:space="preserve">probable </w:t>
      </w:r>
      <w:r w:rsidR="00A95D1C" w:rsidRPr="009F2F15">
        <w:rPr>
          <w:rFonts w:cs="Arial"/>
        </w:rPr>
        <w:t xml:space="preserve">and </w:t>
      </w:r>
      <w:r w:rsidR="00D52BD1" w:rsidRPr="009F2F15">
        <w:rPr>
          <w:rFonts w:cs="Arial"/>
        </w:rPr>
        <w:t>104</w:t>
      </w:r>
      <w:r w:rsidR="00A95D1C" w:rsidRPr="009F2F15">
        <w:rPr>
          <w:rFonts w:cs="Arial"/>
        </w:rPr>
        <w:t xml:space="preserve"> confirmed </w:t>
      </w:r>
      <w:r w:rsidR="00626F47" w:rsidRPr="009F2F15">
        <w:rPr>
          <w:rFonts w:cs="Arial"/>
        </w:rPr>
        <w:t>shigellosis cases</w:t>
      </w:r>
      <w:r w:rsidR="00A95D1C" w:rsidRPr="009F2F15">
        <w:rPr>
          <w:rFonts w:cs="Arial"/>
        </w:rPr>
        <w:t>.</w:t>
      </w:r>
    </w:p>
    <w:p w14:paraId="06AA0C8B" w14:textId="743EBCC2" w:rsidR="00707A95" w:rsidRPr="009F2F15" w:rsidRDefault="00707A95" w:rsidP="00707A95">
      <w:pPr>
        <w:pStyle w:val="Caption"/>
        <w:keepNext/>
      </w:pPr>
      <w:bookmarkStart w:id="529" w:name="_Toc170996312"/>
      <w:r w:rsidRPr="009F2F15">
        <w:rPr>
          <w:szCs w:val="24"/>
        </w:rPr>
        <w:t xml:space="preserve">Figure </w:t>
      </w:r>
      <w:r w:rsidR="007E054F" w:rsidRPr="009F2F15">
        <w:rPr>
          <w:szCs w:val="24"/>
        </w:rPr>
        <w:fldChar w:fldCharType="begin"/>
      </w:r>
      <w:r w:rsidR="007E054F" w:rsidRPr="009F2F15">
        <w:rPr>
          <w:szCs w:val="24"/>
        </w:rPr>
        <w:instrText xml:space="preserve"> SEQ Figure \* ARABIC </w:instrText>
      </w:r>
      <w:r w:rsidR="007E054F" w:rsidRPr="009F2F15">
        <w:rPr>
          <w:szCs w:val="24"/>
        </w:rPr>
        <w:fldChar w:fldCharType="separate"/>
      </w:r>
      <w:r w:rsidR="00B870CA">
        <w:rPr>
          <w:noProof/>
          <w:szCs w:val="24"/>
        </w:rPr>
        <w:t>18</w:t>
      </w:r>
      <w:r w:rsidR="007E054F" w:rsidRPr="009F2F15">
        <w:rPr>
          <w:szCs w:val="24"/>
        </w:rPr>
        <w:fldChar w:fldCharType="end"/>
      </w:r>
      <w:r w:rsidRPr="009F2F15">
        <w:rPr>
          <w:rFonts w:cs="Arial"/>
          <w:szCs w:val="24"/>
        </w:rPr>
        <w:t xml:space="preserve"> Shigellosis notifications by year and month, WA, 201</w:t>
      </w:r>
      <w:r w:rsidR="00B407B2" w:rsidRPr="009F2F15">
        <w:rPr>
          <w:rFonts w:cs="Arial"/>
          <w:szCs w:val="24"/>
        </w:rPr>
        <w:t>8</w:t>
      </w:r>
      <w:r w:rsidRPr="009F2F15">
        <w:rPr>
          <w:rFonts w:cs="Arial"/>
          <w:szCs w:val="24"/>
        </w:rPr>
        <w:t xml:space="preserve"> to 202</w:t>
      </w:r>
      <w:r w:rsidR="00B407B2" w:rsidRPr="009F2F15">
        <w:rPr>
          <w:rFonts w:cs="Arial"/>
          <w:szCs w:val="24"/>
        </w:rPr>
        <w:t>3</w:t>
      </w:r>
      <w:bookmarkEnd w:id="529"/>
    </w:p>
    <w:p w14:paraId="3D7FAB79" w14:textId="0F738911" w:rsidR="00626F47" w:rsidRPr="009F2F15" w:rsidRDefault="00B407B2" w:rsidP="00626F47">
      <w:pPr>
        <w:pStyle w:val="BodyText"/>
        <w:spacing w:before="120" w:line="360" w:lineRule="auto"/>
        <w:ind w:right="45"/>
        <w:rPr>
          <w:rFonts w:ascii="Arial" w:hAnsi="Arial" w:cs="Arial"/>
          <w:color w:val="FF0000"/>
          <w:sz w:val="22"/>
        </w:rPr>
      </w:pPr>
      <w:r w:rsidRPr="009F2F15">
        <w:rPr>
          <w:rFonts w:ascii="Arial" w:hAnsi="Arial" w:cs="Arial"/>
          <w:noProof/>
          <w:color w:val="FF0000"/>
          <w:sz w:val="22"/>
        </w:rPr>
        <w:drawing>
          <wp:inline distT="0" distB="0" distL="0" distR="0" wp14:anchorId="1A28E996" wp14:editId="3EADD95F">
            <wp:extent cx="5947410" cy="29763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725" cy="2983994"/>
                    </a:xfrm>
                    <a:prstGeom prst="rect">
                      <a:avLst/>
                    </a:prstGeom>
                    <a:noFill/>
                  </pic:spPr>
                </pic:pic>
              </a:graphicData>
            </a:graphic>
          </wp:inline>
        </w:drawing>
      </w:r>
    </w:p>
    <w:p w14:paraId="2DA3BBDC" w14:textId="77777777" w:rsidR="00626F47" w:rsidRPr="009F2F15" w:rsidRDefault="00626F47" w:rsidP="00626F47">
      <w:pPr>
        <w:pStyle w:val="ListParagraph"/>
        <w:ind w:left="420"/>
        <w:rPr>
          <w:color w:val="FF0000"/>
        </w:rPr>
      </w:pPr>
      <w:bookmarkStart w:id="530" w:name="_Ref73718764"/>
      <w:bookmarkStart w:id="531" w:name="_Ref127161127"/>
    </w:p>
    <w:p w14:paraId="7D6AC22E" w14:textId="46B073D4" w:rsidR="00626F47" w:rsidRPr="009F2F15" w:rsidRDefault="00626F47" w:rsidP="00B87E01">
      <w:pPr>
        <w:pStyle w:val="BodyText"/>
        <w:spacing w:before="120" w:after="120" w:line="360" w:lineRule="auto"/>
        <w:ind w:right="45"/>
        <w:rPr>
          <w:rFonts w:ascii="Arial" w:hAnsi="Arial" w:cs="Arial"/>
          <w:szCs w:val="24"/>
        </w:rPr>
      </w:pPr>
      <w:r w:rsidRPr="009F2F15">
        <w:rPr>
          <w:rFonts w:ascii="Arial" w:hAnsi="Arial" w:cs="Arial"/>
          <w:szCs w:val="24"/>
        </w:rPr>
        <w:t xml:space="preserve">The shigellosis notification rate was </w:t>
      </w:r>
      <w:r w:rsidR="00042BB2" w:rsidRPr="009F2F15">
        <w:rPr>
          <w:rFonts w:ascii="Arial" w:hAnsi="Arial" w:cs="Arial"/>
          <w:szCs w:val="24"/>
        </w:rPr>
        <w:t>11</w:t>
      </w:r>
      <w:r w:rsidRPr="009F2F15">
        <w:rPr>
          <w:rFonts w:ascii="Arial" w:hAnsi="Arial" w:cs="Arial"/>
          <w:szCs w:val="24"/>
        </w:rPr>
        <w:t xml:space="preserve">% </w:t>
      </w:r>
      <w:r w:rsidR="00042BB2" w:rsidRPr="009F2F15">
        <w:rPr>
          <w:rFonts w:ascii="Arial" w:hAnsi="Arial" w:cs="Arial"/>
          <w:szCs w:val="24"/>
        </w:rPr>
        <w:t>lowe</w:t>
      </w:r>
      <w:r w:rsidRPr="009F2F15">
        <w:rPr>
          <w:rFonts w:ascii="Arial" w:hAnsi="Arial" w:cs="Arial"/>
          <w:szCs w:val="24"/>
        </w:rPr>
        <w:t xml:space="preserve">r in </w:t>
      </w:r>
      <w:r w:rsidR="00BF0AD6" w:rsidRPr="009F2F15">
        <w:rPr>
          <w:rFonts w:ascii="Arial" w:hAnsi="Arial" w:cs="Arial"/>
          <w:szCs w:val="24"/>
        </w:rPr>
        <w:t>fe</w:t>
      </w:r>
      <w:r w:rsidRPr="009F2F15">
        <w:rPr>
          <w:rFonts w:ascii="Arial" w:hAnsi="Arial" w:cs="Arial"/>
          <w:szCs w:val="24"/>
        </w:rPr>
        <w:t>males compared to males in 20</w:t>
      </w:r>
      <w:r w:rsidR="00C843E1" w:rsidRPr="009F2F15">
        <w:rPr>
          <w:rFonts w:ascii="Arial" w:hAnsi="Arial" w:cs="Arial"/>
          <w:szCs w:val="24"/>
        </w:rPr>
        <w:t>2</w:t>
      </w:r>
      <w:r w:rsidR="00042BB2" w:rsidRPr="009F2F15">
        <w:rPr>
          <w:rFonts w:ascii="Arial" w:hAnsi="Arial" w:cs="Arial"/>
          <w:szCs w:val="24"/>
        </w:rPr>
        <w:t>3</w:t>
      </w:r>
      <w:r w:rsidRPr="009F2F15">
        <w:rPr>
          <w:rFonts w:ascii="Arial" w:hAnsi="Arial" w:cs="Arial"/>
          <w:szCs w:val="24"/>
        </w:rPr>
        <w:t xml:space="preserve"> (</w:t>
      </w:r>
      <w:r w:rsidR="00042BB2" w:rsidRPr="009F2F15">
        <w:rPr>
          <w:rFonts w:ascii="Arial" w:hAnsi="Arial" w:cs="Arial"/>
          <w:szCs w:val="24"/>
        </w:rPr>
        <w:t>14.5</w:t>
      </w:r>
      <w:r w:rsidRPr="009F2F15">
        <w:rPr>
          <w:rFonts w:ascii="Arial" w:hAnsi="Arial" w:cs="Arial"/>
          <w:szCs w:val="24"/>
        </w:rPr>
        <w:t xml:space="preserve"> and </w:t>
      </w:r>
      <w:r w:rsidR="00042BB2" w:rsidRPr="009F2F15">
        <w:rPr>
          <w:rFonts w:ascii="Arial" w:hAnsi="Arial" w:cs="Arial"/>
          <w:szCs w:val="24"/>
        </w:rPr>
        <w:t>16.3</w:t>
      </w:r>
      <w:r w:rsidRPr="009F2F15">
        <w:rPr>
          <w:rFonts w:ascii="Arial" w:hAnsi="Arial" w:cs="Arial"/>
          <w:szCs w:val="24"/>
        </w:rPr>
        <w:t xml:space="preserve"> per 100</w:t>
      </w:r>
      <w:r w:rsidR="005F165C">
        <w:rPr>
          <w:rFonts w:ascii="Arial" w:hAnsi="Arial" w:cs="Arial"/>
          <w:szCs w:val="24"/>
        </w:rPr>
        <w:t>,</w:t>
      </w:r>
      <w:r w:rsidRPr="009F2F15">
        <w:rPr>
          <w:rFonts w:ascii="Arial" w:hAnsi="Arial" w:cs="Arial"/>
          <w:szCs w:val="24"/>
        </w:rPr>
        <w:t xml:space="preserve">000 </w:t>
      </w:r>
      <w:r w:rsidRPr="009F2F15">
        <w:rPr>
          <w:rFonts w:ascii="Arial" w:hAnsi="Arial" w:cs="Arial"/>
          <w:szCs w:val="24"/>
          <w:lang w:val="en-US"/>
        </w:rPr>
        <w:t>population</w:t>
      </w:r>
      <w:r w:rsidRPr="009F2F15">
        <w:rPr>
          <w:rFonts w:ascii="Arial" w:hAnsi="Arial" w:cs="Arial"/>
          <w:szCs w:val="24"/>
        </w:rPr>
        <w:t>, respectively). The 0</w:t>
      </w:r>
      <w:r w:rsidR="005F165C">
        <w:rPr>
          <w:rFonts w:ascii="Arial" w:hAnsi="Arial" w:cs="Arial"/>
          <w:szCs w:val="24"/>
        </w:rPr>
        <w:t>–</w:t>
      </w:r>
      <w:r w:rsidRPr="009F2F15">
        <w:rPr>
          <w:rFonts w:ascii="Arial" w:hAnsi="Arial" w:cs="Arial"/>
          <w:szCs w:val="24"/>
        </w:rPr>
        <w:t xml:space="preserve">4 years age group had the highest rate of notification with </w:t>
      </w:r>
      <w:r w:rsidR="00042BB2" w:rsidRPr="009F2F15">
        <w:rPr>
          <w:rFonts w:ascii="Arial" w:hAnsi="Arial" w:cs="Arial"/>
          <w:szCs w:val="24"/>
        </w:rPr>
        <w:t>38.6</w:t>
      </w:r>
      <w:r w:rsidRPr="009F2F15">
        <w:rPr>
          <w:rFonts w:ascii="Arial" w:hAnsi="Arial" w:cs="Arial"/>
          <w:szCs w:val="24"/>
        </w:rPr>
        <w:t xml:space="preserve"> cases per 100</w:t>
      </w:r>
      <w:r w:rsidR="005F165C">
        <w:rPr>
          <w:rFonts w:ascii="Arial" w:hAnsi="Arial" w:cs="Arial"/>
          <w:szCs w:val="24"/>
        </w:rPr>
        <w:t>,</w:t>
      </w:r>
      <w:r w:rsidRPr="009F2F15">
        <w:rPr>
          <w:rFonts w:ascii="Arial" w:hAnsi="Arial" w:cs="Arial"/>
          <w:szCs w:val="24"/>
        </w:rPr>
        <w:t>000 population (Figure 1</w:t>
      </w:r>
      <w:r w:rsidR="00A93AFA" w:rsidRPr="009F2F15">
        <w:rPr>
          <w:rFonts w:ascii="Arial" w:hAnsi="Arial" w:cs="Arial"/>
          <w:szCs w:val="24"/>
        </w:rPr>
        <w:t>9</w:t>
      </w:r>
      <w:r w:rsidRPr="009F2F15">
        <w:rPr>
          <w:rFonts w:ascii="Arial" w:hAnsi="Arial" w:cs="Arial"/>
          <w:szCs w:val="24"/>
        </w:rPr>
        <w:t>).</w:t>
      </w:r>
      <w:r w:rsidRPr="009F2F15">
        <w:rPr>
          <w:rFonts w:ascii="Arial" w:hAnsi="Arial" w:cs="Arial"/>
          <w:szCs w:val="24"/>
          <w:lang w:val="en-US"/>
        </w:rPr>
        <w:t xml:space="preserve"> </w:t>
      </w:r>
    </w:p>
    <w:p w14:paraId="50893823" w14:textId="4E868599" w:rsidR="00707A95" w:rsidRPr="009F2F15" w:rsidRDefault="00707A95" w:rsidP="00707A95">
      <w:pPr>
        <w:pStyle w:val="Caption"/>
        <w:keepNext/>
        <w:rPr>
          <w:szCs w:val="24"/>
        </w:rPr>
      </w:pPr>
      <w:bookmarkStart w:id="532" w:name="_Toc170996313"/>
      <w:bookmarkEnd w:id="530"/>
      <w:bookmarkEnd w:id="531"/>
      <w:r w:rsidRPr="009F2F15">
        <w:rPr>
          <w:szCs w:val="24"/>
        </w:rPr>
        <w:t xml:space="preserve">Figure </w:t>
      </w:r>
      <w:r w:rsidR="007E054F" w:rsidRPr="009F2F15">
        <w:rPr>
          <w:szCs w:val="24"/>
        </w:rPr>
        <w:fldChar w:fldCharType="begin"/>
      </w:r>
      <w:r w:rsidR="007E054F" w:rsidRPr="009F2F15">
        <w:rPr>
          <w:szCs w:val="24"/>
        </w:rPr>
        <w:instrText xml:space="preserve"> SEQ Figure \* ARABIC </w:instrText>
      </w:r>
      <w:r w:rsidR="007E054F" w:rsidRPr="009F2F15">
        <w:rPr>
          <w:szCs w:val="24"/>
        </w:rPr>
        <w:fldChar w:fldCharType="separate"/>
      </w:r>
      <w:r w:rsidR="00B870CA">
        <w:rPr>
          <w:noProof/>
          <w:szCs w:val="24"/>
        </w:rPr>
        <w:t>19</w:t>
      </w:r>
      <w:r w:rsidR="007E054F" w:rsidRPr="009F2F15">
        <w:rPr>
          <w:szCs w:val="24"/>
        </w:rPr>
        <w:fldChar w:fldCharType="end"/>
      </w:r>
      <w:r w:rsidRPr="009F2F15">
        <w:rPr>
          <w:szCs w:val="24"/>
        </w:rPr>
        <w:t xml:space="preserve"> Shigellosis notification rates by age group and sex, WA, 202</w:t>
      </w:r>
      <w:r w:rsidR="00042BB2" w:rsidRPr="009F2F15">
        <w:rPr>
          <w:szCs w:val="24"/>
        </w:rPr>
        <w:t>3</w:t>
      </w:r>
      <w:bookmarkEnd w:id="532"/>
    </w:p>
    <w:p w14:paraId="03A8680F" w14:textId="4D8D7FB9" w:rsidR="00626F47" w:rsidRPr="009F2F15" w:rsidRDefault="00042BB2" w:rsidP="00626F47">
      <w:pPr>
        <w:pStyle w:val="BodyText"/>
        <w:spacing w:before="0" w:line="360" w:lineRule="auto"/>
        <w:ind w:right="45"/>
        <w:rPr>
          <w:rFonts w:ascii="Arial" w:hAnsi="Arial" w:cs="Arial"/>
          <w:color w:val="FF0000"/>
          <w:szCs w:val="24"/>
          <w:lang w:val="en-US"/>
        </w:rPr>
      </w:pPr>
      <w:r w:rsidRPr="009F2F15">
        <w:rPr>
          <w:rFonts w:ascii="Arial" w:hAnsi="Arial" w:cs="Arial"/>
          <w:noProof/>
          <w:color w:val="FF0000"/>
          <w:szCs w:val="24"/>
          <w:lang w:val="en-US"/>
        </w:rPr>
        <w:drawing>
          <wp:inline distT="0" distB="0" distL="0" distR="0" wp14:anchorId="13E25EE9" wp14:editId="7FABDC40">
            <wp:extent cx="5918835" cy="2967254"/>
            <wp:effectExtent l="0" t="0" r="571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882" cy="2976302"/>
                    </a:xfrm>
                    <a:prstGeom prst="rect">
                      <a:avLst/>
                    </a:prstGeom>
                    <a:noFill/>
                  </pic:spPr>
                </pic:pic>
              </a:graphicData>
            </a:graphic>
          </wp:inline>
        </w:drawing>
      </w:r>
    </w:p>
    <w:p w14:paraId="4DCE2494" w14:textId="42D3B968" w:rsidR="009E5E7E" w:rsidRPr="009F2F15" w:rsidRDefault="00626F47" w:rsidP="00B87E01">
      <w:pPr>
        <w:pStyle w:val="BodyText"/>
        <w:spacing w:before="120" w:after="120" w:line="360" w:lineRule="auto"/>
        <w:ind w:right="45"/>
        <w:rPr>
          <w:rFonts w:ascii="Arial" w:hAnsi="Arial" w:cs="Arial"/>
          <w:szCs w:val="24"/>
        </w:rPr>
      </w:pPr>
      <w:bookmarkStart w:id="533" w:name="_Ref257381047"/>
      <w:bookmarkStart w:id="534" w:name="_Toc225753587"/>
      <w:bookmarkStart w:id="535" w:name="_Toc225753686"/>
      <w:bookmarkStart w:id="536" w:name="_Toc225908756"/>
      <w:bookmarkStart w:id="537" w:name="_Toc225932612"/>
      <w:bookmarkStart w:id="538" w:name="_Toc226267858"/>
      <w:bookmarkStart w:id="539" w:name="_Toc226271691"/>
      <w:bookmarkStart w:id="540" w:name="_Toc226271791"/>
      <w:bookmarkStart w:id="541" w:name="_Toc257192878"/>
      <w:bookmarkStart w:id="542" w:name="_Toc257794062"/>
      <w:bookmarkStart w:id="543" w:name="_Toc257801627"/>
      <w:bookmarkStart w:id="544" w:name="_Toc291846697"/>
      <w:r w:rsidRPr="009F2F15">
        <w:rPr>
          <w:rFonts w:ascii="Arial" w:hAnsi="Arial" w:cs="Arial"/>
          <w:szCs w:val="24"/>
          <w:lang w:val="en-US"/>
        </w:rPr>
        <w:lastRenderedPageBreak/>
        <w:t>In 20</w:t>
      </w:r>
      <w:r w:rsidR="009E5E7E" w:rsidRPr="009F2F15">
        <w:rPr>
          <w:rFonts w:ascii="Arial" w:hAnsi="Arial" w:cs="Arial"/>
          <w:szCs w:val="24"/>
          <w:lang w:val="en-US"/>
        </w:rPr>
        <w:t>2</w:t>
      </w:r>
      <w:r w:rsidR="00042BB2" w:rsidRPr="009F2F15">
        <w:rPr>
          <w:rFonts w:ascii="Arial" w:hAnsi="Arial" w:cs="Arial"/>
          <w:szCs w:val="24"/>
          <w:lang w:val="en-US"/>
        </w:rPr>
        <w:t>3</w:t>
      </w:r>
      <w:r w:rsidRPr="009F2F15">
        <w:rPr>
          <w:rFonts w:ascii="Arial" w:hAnsi="Arial" w:cs="Arial"/>
          <w:szCs w:val="24"/>
          <w:lang w:val="en-US"/>
        </w:rPr>
        <w:t xml:space="preserve">, the notification rate </w:t>
      </w:r>
      <w:r w:rsidR="00E91F8B">
        <w:rPr>
          <w:rFonts w:ascii="Arial" w:hAnsi="Arial" w:cs="Arial"/>
          <w:szCs w:val="24"/>
          <w:lang w:val="en-US"/>
        </w:rPr>
        <w:t xml:space="preserve">in Aboriginal people </w:t>
      </w:r>
      <w:r w:rsidRPr="009F2F15">
        <w:rPr>
          <w:rFonts w:ascii="Arial" w:hAnsi="Arial" w:cs="Arial"/>
          <w:szCs w:val="24"/>
          <w:lang w:val="en-US"/>
        </w:rPr>
        <w:t xml:space="preserve">was </w:t>
      </w:r>
      <w:r w:rsidR="00042BB2" w:rsidRPr="009F2F15">
        <w:rPr>
          <w:rFonts w:ascii="Arial" w:hAnsi="Arial" w:cs="Arial"/>
          <w:szCs w:val="24"/>
          <w:lang w:val="en-US"/>
        </w:rPr>
        <w:t>four</w:t>
      </w:r>
      <w:r w:rsidRPr="009F2F15">
        <w:rPr>
          <w:rFonts w:ascii="Arial" w:hAnsi="Arial" w:cs="Arial"/>
          <w:szCs w:val="24"/>
          <w:lang w:val="en-US"/>
        </w:rPr>
        <w:t xml:space="preserve"> times higher </w:t>
      </w:r>
      <w:r w:rsidR="00E91F8B">
        <w:rPr>
          <w:rFonts w:ascii="Arial" w:hAnsi="Arial" w:cs="Arial"/>
          <w:szCs w:val="24"/>
          <w:lang w:val="en-US"/>
        </w:rPr>
        <w:t xml:space="preserve">than </w:t>
      </w:r>
      <w:r w:rsidRPr="009F2F15">
        <w:rPr>
          <w:rFonts w:ascii="Arial" w:hAnsi="Arial" w:cs="Arial"/>
          <w:szCs w:val="24"/>
          <w:lang w:val="en-US"/>
        </w:rPr>
        <w:t xml:space="preserve">non-Aboriginal </w:t>
      </w:r>
      <w:r w:rsidR="00E91F8B">
        <w:rPr>
          <w:rFonts w:ascii="Arial" w:hAnsi="Arial" w:cs="Arial"/>
          <w:szCs w:val="24"/>
          <w:lang w:val="en-US"/>
        </w:rPr>
        <w:t>people</w:t>
      </w:r>
      <w:r w:rsidRPr="009F2F15">
        <w:rPr>
          <w:rFonts w:ascii="Arial" w:hAnsi="Arial" w:cs="Arial"/>
          <w:szCs w:val="24"/>
          <w:lang w:val="en-US"/>
        </w:rPr>
        <w:t xml:space="preserve"> (</w:t>
      </w:r>
      <w:r w:rsidR="00042BB2" w:rsidRPr="009F2F15">
        <w:rPr>
          <w:rFonts w:ascii="Arial" w:hAnsi="Arial" w:cs="Arial"/>
          <w:szCs w:val="24"/>
          <w:lang w:val="en-US"/>
        </w:rPr>
        <w:t>52.4</w:t>
      </w:r>
      <w:r w:rsidRPr="009F2F15">
        <w:rPr>
          <w:rFonts w:ascii="Arial" w:hAnsi="Arial" w:cs="Arial"/>
          <w:szCs w:val="24"/>
          <w:lang w:val="en-US"/>
        </w:rPr>
        <w:t xml:space="preserve"> and </w:t>
      </w:r>
      <w:r w:rsidR="00042BB2" w:rsidRPr="009F2F15">
        <w:rPr>
          <w:rFonts w:ascii="Arial" w:hAnsi="Arial" w:cs="Arial"/>
          <w:szCs w:val="24"/>
          <w:lang w:val="en-US"/>
        </w:rPr>
        <w:t>13.1</w:t>
      </w:r>
      <w:r w:rsidRPr="009F2F15">
        <w:rPr>
          <w:rFonts w:ascii="Arial" w:hAnsi="Arial" w:cs="Arial"/>
          <w:szCs w:val="24"/>
          <w:lang w:val="en-US"/>
        </w:rPr>
        <w:t xml:space="preserve"> per 100 000 population, respectively). </w:t>
      </w:r>
      <w:r w:rsidR="009E5E7E" w:rsidRPr="009F2F15">
        <w:rPr>
          <w:rFonts w:ascii="Arial" w:hAnsi="Arial" w:cs="Arial"/>
          <w:szCs w:val="24"/>
          <w:lang w:val="en-US"/>
        </w:rPr>
        <w:t xml:space="preserve">The </w:t>
      </w:r>
      <w:r w:rsidR="00C843E1" w:rsidRPr="009F2F15">
        <w:rPr>
          <w:rFonts w:ascii="Arial" w:hAnsi="Arial" w:cs="Arial"/>
          <w:szCs w:val="24"/>
          <w:lang w:val="en-US"/>
        </w:rPr>
        <w:t>region</w:t>
      </w:r>
      <w:r w:rsidR="009E5E7E" w:rsidRPr="009F2F15">
        <w:rPr>
          <w:rFonts w:ascii="Arial" w:hAnsi="Arial" w:cs="Arial"/>
          <w:szCs w:val="24"/>
          <w:lang w:val="en-US"/>
        </w:rPr>
        <w:t xml:space="preserve"> with the highest shigellosis notification rate was </w:t>
      </w:r>
      <w:r w:rsidR="003D40DD">
        <w:rPr>
          <w:rFonts w:ascii="Arial" w:hAnsi="Arial" w:cs="Arial"/>
          <w:szCs w:val="24"/>
          <w:lang w:val="en-US"/>
        </w:rPr>
        <w:t xml:space="preserve">the </w:t>
      </w:r>
      <w:r w:rsidR="00C843E1" w:rsidRPr="009F2F15">
        <w:rPr>
          <w:rFonts w:ascii="Arial" w:hAnsi="Arial" w:cs="Arial"/>
          <w:szCs w:val="24"/>
          <w:lang w:val="en-US"/>
        </w:rPr>
        <w:t>K</w:t>
      </w:r>
      <w:r w:rsidR="00E91F8B">
        <w:rPr>
          <w:rFonts w:ascii="Arial" w:hAnsi="Arial" w:cs="Arial"/>
          <w:szCs w:val="24"/>
          <w:lang w:val="en-US"/>
        </w:rPr>
        <w:t>IMB</w:t>
      </w:r>
      <w:r w:rsidR="009E5E7E" w:rsidRPr="009F2F15">
        <w:rPr>
          <w:rFonts w:ascii="Arial" w:hAnsi="Arial" w:cs="Arial"/>
          <w:szCs w:val="24"/>
          <w:lang w:val="en-US"/>
        </w:rPr>
        <w:t xml:space="preserve"> (</w:t>
      </w:r>
      <w:r w:rsidR="00042BB2" w:rsidRPr="009F2F15">
        <w:rPr>
          <w:rFonts w:ascii="Arial" w:hAnsi="Arial" w:cs="Arial"/>
          <w:szCs w:val="24"/>
          <w:lang w:val="en-US"/>
        </w:rPr>
        <w:t>132.5</w:t>
      </w:r>
      <w:r w:rsidR="009E5E7E" w:rsidRPr="009F2F15">
        <w:rPr>
          <w:rFonts w:ascii="Arial" w:hAnsi="Arial" w:cs="Arial"/>
          <w:szCs w:val="24"/>
          <w:lang w:val="en-US"/>
        </w:rPr>
        <w:t xml:space="preserve"> cases per 100</w:t>
      </w:r>
      <w:r w:rsidR="00736E0A">
        <w:rPr>
          <w:rFonts w:ascii="Arial" w:hAnsi="Arial" w:cs="Arial"/>
          <w:szCs w:val="24"/>
          <w:lang w:val="en-US"/>
        </w:rPr>
        <w:t>,</w:t>
      </w:r>
      <w:r w:rsidR="009E5E7E" w:rsidRPr="009F2F15">
        <w:rPr>
          <w:rFonts w:ascii="Arial" w:hAnsi="Arial" w:cs="Arial"/>
          <w:szCs w:val="24"/>
          <w:lang w:val="en-US"/>
        </w:rPr>
        <w:t xml:space="preserve">000 population) followed by </w:t>
      </w:r>
      <w:r w:rsidR="00C843E1" w:rsidRPr="009F2F15">
        <w:rPr>
          <w:rFonts w:ascii="Arial" w:hAnsi="Arial" w:cs="Arial"/>
          <w:szCs w:val="24"/>
          <w:lang w:val="en-US"/>
        </w:rPr>
        <w:t xml:space="preserve">the </w:t>
      </w:r>
      <w:r w:rsidR="00042BB2" w:rsidRPr="009F2F15">
        <w:rPr>
          <w:rFonts w:ascii="Arial" w:hAnsi="Arial" w:cs="Arial"/>
          <w:szCs w:val="24"/>
          <w:lang w:val="en-US"/>
        </w:rPr>
        <w:t>M</w:t>
      </w:r>
      <w:r w:rsidR="00E91F8B">
        <w:rPr>
          <w:rFonts w:ascii="Arial" w:hAnsi="Arial" w:cs="Arial"/>
          <w:szCs w:val="24"/>
          <w:lang w:val="en-US"/>
        </w:rPr>
        <w:t>IDW</w:t>
      </w:r>
      <w:r w:rsidR="00042BB2" w:rsidRPr="009F2F15">
        <w:rPr>
          <w:rFonts w:ascii="Arial" w:hAnsi="Arial" w:cs="Arial"/>
          <w:szCs w:val="24"/>
          <w:lang w:val="en-US"/>
        </w:rPr>
        <w:t xml:space="preserve"> and </w:t>
      </w:r>
      <w:r w:rsidR="00E91F8B">
        <w:rPr>
          <w:rFonts w:ascii="Arial" w:hAnsi="Arial" w:cs="Arial"/>
          <w:szCs w:val="24"/>
          <w:lang w:val="en-US"/>
        </w:rPr>
        <w:t>METRO</w:t>
      </w:r>
      <w:r w:rsidR="00042BB2" w:rsidRPr="009F2F15">
        <w:rPr>
          <w:rFonts w:ascii="Arial" w:hAnsi="Arial" w:cs="Arial"/>
          <w:szCs w:val="24"/>
          <w:lang w:val="en-US"/>
        </w:rPr>
        <w:t xml:space="preserve"> regions</w:t>
      </w:r>
      <w:r w:rsidR="009E5E7E" w:rsidRPr="009F2F15">
        <w:rPr>
          <w:rFonts w:ascii="Arial" w:hAnsi="Arial" w:cs="Arial"/>
          <w:szCs w:val="24"/>
          <w:lang w:val="en-US"/>
        </w:rPr>
        <w:t xml:space="preserve"> (</w:t>
      </w:r>
      <w:r w:rsidR="0048277A" w:rsidRPr="009F2F15">
        <w:rPr>
          <w:rFonts w:ascii="Arial" w:hAnsi="Arial" w:cs="Arial"/>
          <w:szCs w:val="24"/>
          <w:lang w:val="en-US"/>
        </w:rPr>
        <w:t>18.8</w:t>
      </w:r>
      <w:r w:rsidR="009E5E7E" w:rsidRPr="009F2F15">
        <w:rPr>
          <w:rFonts w:ascii="Arial" w:hAnsi="Arial" w:cs="Arial"/>
          <w:szCs w:val="24"/>
          <w:lang w:val="en-US"/>
        </w:rPr>
        <w:t xml:space="preserve"> and </w:t>
      </w:r>
      <w:r w:rsidR="0048277A" w:rsidRPr="009F2F15">
        <w:rPr>
          <w:rFonts w:ascii="Arial" w:hAnsi="Arial" w:cs="Arial"/>
          <w:szCs w:val="24"/>
          <w:lang w:val="en-US"/>
        </w:rPr>
        <w:t>14.8</w:t>
      </w:r>
      <w:r w:rsidR="009E5E7E" w:rsidRPr="009F2F15">
        <w:rPr>
          <w:rFonts w:ascii="Arial" w:hAnsi="Arial" w:cs="Arial"/>
          <w:szCs w:val="24"/>
          <w:lang w:val="en-US"/>
        </w:rPr>
        <w:t xml:space="preserve"> cases per 100</w:t>
      </w:r>
      <w:r w:rsidR="00736E0A">
        <w:rPr>
          <w:rFonts w:ascii="Arial" w:hAnsi="Arial" w:cs="Arial"/>
          <w:szCs w:val="24"/>
          <w:lang w:val="en-US"/>
        </w:rPr>
        <w:t>,</w:t>
      </w:r>
      <w:r w:rsidR="009E5E7E" w:rsidRPr="009F2F15">
        <w:rPr>
          <w:rFonts w:ascii="Arial" w:hAnsi="Arial" w:cs="Arial"/>
          <w:szCs w:val="24"/>
          <w:lang w:val="en-US"/>
        </w:rPr>
        <w:t xml:space="preserve">000 population, respectively) </w:t>
      </w:r>
      <w:r w:rsidR="009E5E7E" w:rsidRPr="009F2F15">
        <w:rPr>
          <w:rFonts w:ascii="Arial" w:hAnsi="Arial" w:cs="Arial"/>
          <w:szCs w:val="24"/>
        </w:rPr>
        <w:t xml:space="preserve">(Figure </w:t>
      </w:r>
      <w:r w:rsidR="00A93AFA" w:rsidRPr="009F2F15">
        <w:rPr>
          <w:rFonts w:ascii="Arial" w:hAnsi="Arial" w:cs="Arial"/>
          <w:szCs w:val="24"/>
        </w:rPr>
        <w:t>20</w:t>
      </w:r>
      <w:r w:rsidR="009E5E7E" w:rsidRPr="009F2F15">
        <w:rPr>
          <w:rFonts w:ascii="Arial" w:hAnsi="Arial" w:cs="Arial"/>
          <w:szCs w:val="24"/>
        </w:rPr>
        <w:t xml:space="preserve">). </w:t>
      </w:r>
    </w:p>
    <w:p w14:paraId="7BF58E45" w14:textId="7D2C0B5E" w:rsidR="00707A95" w:rsidRPr="009F2F15" w:rsidRDefault="00707A95" w:rsidP="00042BB2">
      <w:pPr>
        <w:pStyle w:val="Caption"/>
        <w:keepNext/>
      </w:pPr>
      <w:bookmarkStart w:id="545" w:name="_Toc170996314"/>
      <w:r w:rsidRPr="009F2F15">
        <w:rPr>
          <w:szCs w:val="24"/>
        </w:rPr>
        <w:t xml:space="preserve">Figure </w:t>
      </w:r>
      <w:r w:rsidR="007E054F" w:rsidRPr="009F2F15">
        <w:rPr>
          <w:szCs w:val="24"/>
        </w:rPr>
        <w:fldChar w:fldCharType="begin"/>
      </w:r>
      <w:r w:rsidR="007E054F" w:rsidRPr="009F2F15">
        <w:rPr>
          <w:szCs w:val="24"/>
        </w:rPr>
        <w:instrText xml:space="preserve"> SEQ Figure \* ARABIC </w:instrText>
      </w:r>
      <w:r w:rsidR="007E054F" w:rsidRPr="009F2F15">
        <w:rPr>
          <w:szCs w:val="24"/>
        </w:rPr>
        <w:fldChar w:fldCharType="separate"/>
      </w:r>
      <w:r w:rsidR="00B870CA">
        <w:rPr>
          <w:noProof/>
          <w:szCs w:val="24"/>
        </w:rPr>
        <w:t>20</w:t>
      </w:r>
      <w:r w:rsidR="007E054F" w:rsidRPr="009F2F15">
        <w:rPr>
          <w:szCs w:val="24"/>
        </w:rPr>
        <w:fldChar w:fldCharType="end"/>
      </w:r>
      <w:r w:rsidRPr="009F2F15">
        <w:rPr>
          <w:szCs w:val="24"/>
        </w:rPr>
        <w:t xml:space="preserve"> Shigellosis notification rates by region and Aboriginality, WA, 202</w:t>
      </w:r>
      <w:r w:rsidR="0048277A" w:rsidRPr="009F2F15">
        <w:rPr>
          <w:szCs w:val="24"/>
        </w:rPr>
        <w:t>3</w:t>
      </w:r>
      <w:bookmarkEnd w:id="545"/>
    </w:p>
    <w:p w14:paraId="262088CD" w14:textId="1223010A" w:rsidR="00626F47" w:rsidRPr="009F2F15" w:rsidRDefault="00042BB2" w:rsidP="00626F47">
      <w:pPr>
        <w:pStyle w:val="BodyText"/>
        <w:spacing w:before="120" w:line="360" w:lineRule="auto"/>
        <w:ind w:right="45"/>
        <w:rPr>
          <w:rFonts w:ascii="Arial" w:hAnsi="Arial" w:cs="Arial"/>
          <w:color w:val="FF0000"/>
          <w:szCs w:val="24"/>
          <w:lang w:val="en-US"/>
        </w:rPr>
      </w:pPr>
      <w:r w:rsidRPr="009F2F15">
        <w:rPr>
          <w:rFonts w:ascii="Arial" w:hAnsi="Arial" w:cs="Arial"/>
          <w:noProof/>
          <w:color w:val="FF0000"/>
          <w:szCs w:val="24"/>
          <w:lang w:val="en-US"/>
        </w:rPr>
        <w:drawing>
          <wp:inline distT="0" distB="0" distL="0" distR="0" wp14:anchorId="0FC1E77D" wp14:editId="7F93BDA4">
            <wp:extent cx="5724524" cy="28622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5357" cy="2867679"/>
                    </a:xfrm>
                    <a:prstGeom prst="rect">
                      <a:avLst/>
                    </a:prstGeom>
                    <a:noFill/>
                  </pic:spPr>
                </pic:pic>
              </a:graphicData>
            </a:graphic>
          </wp:inline>
        </w:drawing>
      </w:r>
    </w:p>
    <w:p w14:paraId="74D26A07" w14:textId="43739236" w:rsidR="009B2CB4" w:rsidRPr="009F2F15" w:rsidRDefault="00626F47" w:rsidP="00B87E01">
      <w:pPr>
        <w:pStyle w:val="BodyText"/>
        <w:spacing w:before="120" w:after="120" w:line="360" w:lineRule="auto"/>
        <w:ind w:right="45"/>
        <w:rPr>
          <w:rFonts w:ascii="Arial" w:hAnsi="Arial" w:cs="Arial"/>
          <w:szCs w:val="24"/>
          <w:lang w:val="en-US"/>
        </w:rPr>
      </w:pPr>
      <w:bookmarkStart w:id="546" w:name="_Ref289865138"/>
      <w:bookmarkStart w:id="547" w:name="_Toc291846698"/>
      <w:bookmarkEnd w:id="533"/>
      <w:bookmarkEnd w:id="534"/>
      <w:bookmarkEnd w:id="535"/>
      <w:bookmarkEnd w:id="536"/>
      <w:bookmarkEnd w:id="537"/>
      <w:bookmarkEnd w:id="538"/>
      <w:bookmarkEnd w:id="539"/>
      <w:bookmarkEnd w:id="540"/>
      <w:bookmarkEnd w:id="541"/>
      <w:bookmarkEnd w:id="542"/>
      <w:bookmarkEnd w:id="543"/>
      <w:bookmarkEnd w:id="544"/>
      <w:r w:rsidRPr="009F2F15">
        <w:rPr>
          <w:rFonts w:ascii="Arial" w:hAnsi="Arial" w:cs="Arial"/>
          <w:szCs w:val="24"/>
          <w:lang w:val="en-US"/>
        </w:rPr>
        <w:t xml:space="preserve">The predominant subtypes of </w:t>
      </w:r>
      <w:r w:rsidRPr="009F2F15">
        <w:rPr>
          <w:rFonts w:ascii="Arial" w:hAnsi="Arial" w:cs="Arial"/>
          <w:i/>
          <w:szCs w:val="24"/>
          <w:lang w:val="en-US"/>
        </w:rPr>
        <w:t xml:space="preserve">Shigella </w:t>
      </w:r>
      <w:r w:rsidRPr="009F2F15">
        <w:rPr>
          <w:rFonts w:ascii="Arial" w:hAnsi="Arial" w:cs="Arial"/>
          <w:szCs w:val="24"/>
          <w:lang w:val="en-US"/>
        </w:rPr>
        <w:t>notified in 20</w:t>
      </w:r>
      <w:r w:rsidR="001749AA" w:rsidRPr="009F2F15">
        <w:rPr>
          <w:rFonts w:ascii="Arial" w:hAnsi="Arial" w:cs="Arial"/>
          <w:szCs w:val="24"/>
          <w:lang w:val="en-US"/>
        </w:rPr>
        <w:t>2</w:t>
      </w:r>
      <w:r w:rsidR="0001795A" w:rsidRPr="009F2F15">
        <w:rPr>
          <w:rFonts w:ascii="Arial" w:hAnsi="Arial" w:cs="Arial"/>
          <w:szCs w:val="24"/>
          <w:lang w:val="en-US"/>
        </w:rPr>
        <w:t>3</w:t>
      </w:r>
      <w:r w:rsidRPr="009F2F15">
        <w:rPr>
          <w:rFonts w:ascii="Arial" w:hAnsi="Arial" w:cs="Arial"/>
          <w:szCs w:val="24"/>
          <w:lang w:val="en-US"/>
        </w:rPr>
        <w:t xml:space="preserve"> were </w:t>
      </w:r>
      <w:r w:rsidR="0001795A" w:rsidRPr="009F2F15">
        <w:rPr>
          <w:rFonts w:ascii="Arial" w:hAnsi="Arial" w:cs="Arial"/>
          <w:i/>
          <w:szCs w:val="24"/>
          <w:lang w:val="en-US"/>
        </w:rPr>
        <w:t xml:space="preserve">S. sonnei </w:t>
      </w:r>
      <w:r w:rsidR="0001795A" w:rsidRPr="00D44962">
        <w:rPr>
          <w:rFonts w:ascii="Arial" w:hAnsi="Arial" w:cs="Arial"/>
          <w:iCs/>
          <w:szCs w:val="24"/>
          <w:lang w:val="en-US"/>
        </w:rPr>
        <w:t>biotype</w:t>
      </w:r>
      <w:r w:rsidR="0001795A" w:rsidRPr="009F2F15">
        <w:rPr>
          <w:rFonts w:ascii="Arial" w:hAnsi="Arial" w:cs="Arial"/>
          <w:i/>
          <w:szCs w:val="24"/>
          <w:lang w:val="en-US"/>
        </w:rPr>
        <w:t xml:space="preserve"> </w:t>
      </w:r>
      <w:r w:rsidR="0001795A" w:rsidRPr="00D44962">
        <w:rPr>
          <w:rFonts w:ascii="Arial" w:hAnsi="Arial" w:cs="Arial"/>
          <w:iCs/>
          <w:szCs w:val="24"/>
          <w:lang w:val="en-US"/>
        </w:rPr>
        <w:t>G</w:t>
      </w:r>
      <w:r w:rsidR="0001795A" w:rsidRPr="009F2F15">
        <w:rPr>
          <w:rFonts w:ascii="Arial" w:hAnsi="Arial" w:cs="Arial"/>
          <w:szCs w:val="24"/>
          <w:lang w:val="en-US"/>
        </w:rPr>
        <w:t xml:space="preserve"> (n=33) and </w:t>
      </w:r>
      <w:r w:rsidRPr="009F2F15">
        <w:rPr>
          <w:rFonts w:ascii="Arial" w:hAnsi="Arial" w:cs="Arial"/>
          <w:i/>
          <w:szCs w:val="24"/>
          <w:lang w:val="en-US"/>
        </w:rPr>
        <w:t xml:space="preserve">S. </w:t>
      </w:r>
      <w:r w:rsidR="00206D18" w:rsidRPr="009F2F15">
        <w:rPr>
          <w:rFonts w:ascii="Arial" w:hAnsi="Arial" w:cs="Arial"/>
          <w:i/>
          <w:szCs w:val="24"/>
          <w:lang w:val="en-US"/>
        </w:rPr>
        <w:t>flexneri</w:t>
      </w:r>
      <w:r w:rsidR="002A0CD5" w:rsidRPr="009F2F15">
        <w:rPr>
          <w:rFonts w:ascii="Arial" w:hAnsi="Arial" w:cs="Arial"/>
          <w:i/>
          <w:szCs w:val="24"/>
          <w:lang w:val="en-US"/>
        </w:rPr>
        <w:t xml:space="preserve"> </w:t>
      </w:r>
      <w:r w:rsidR="00206D18" w:rsidRPr="009F2F15">
        <w:rPr>
          <w:rFonts w:ascii="Arial" w:hAnsi="Arial" w:cs="Arial"/>
          <w:szCs w:val="24"/>
          <w:lang w:val="en-US"/>
        </w:rPr>
        <w:t>2</w:t>
      </w:r>
      <w:r w:rsidR="0001795A" w:rsidRPr="009F2F15">
        <w:rPr>
          <w:rFonts w:ascii="Arial" w:hAnsi="Arial" w:cs="Arial"/>
          <w:szCs w:val="24"/>
          <w:lang w:val="en-US"/>
        </w:rPr>
        <w:t>A</w:t>
      </w:r>
      <w:r w:rsidRPr="009F2F15">
        <w:rPr>
          <w:rFonts w:ascii="Arial" w:hAnsi="Arial" w:cs="Arial"/>
          <w:szCs w:val="24"/>
          <w:lang w:val="en-US"/>
        </w:rPr>
        <w:t xml:space="preserve"> (n=</w:t>
      </w:r>
      <w:r w:rsidR="0001795A" w:rsidRPr="009F2F15">
        <w:rPr>
          <w:rFonts w:ascii="Arial" w:hAnsi="Arial" w:cs="Arial"/>
          <w:szCs w:val="24"/>
          <w:lang w:val="en-US"/>
        </w:rPr>
        <w:t>21</w:t>
      </w:r>
      <w:r w:rsidRPr="009F2F15">
        <w:rPr>
          <w:rFonts w:ascii="Arial" w:hAnsi="Arial" w:cs="Arial"/>
          <w:szCs w:val="24"/>
          <w:lang w:val="en-US"/>
        </w:rPr>
        <w:t xml:space="preserve">). </w:t>
      </w:r>
    </w:p>
    <w:p w14:paraId="5A5B4576" w14:textId="4BB21010" w:rsidR="00626F47" w:rsidRPr="009F2F15" w:rsidRDefault="002A0CD5" w:rsidP="00B87E01">
      <w:pPr>
        <w:pStyle w:val="BodyText"/>
        <w:spacing w:before="120" w:after="120" w:line="360" w:lineRule="auto"/>
        <w:ind w:right="45"/>
        <w:rPr>
          <w:rFonts w:ascii="Arial" w:hAnsi="Arial" w:cs="Arial"/>
          <w:szCs w:val="24"/>
          <w:lang w:val="en-US"/>
        </w:rPr>
      </w:pPr>
      <w:r w:rsidRPr="009F2F15">
        <w:rPr>
          <w:rFonts w:ascii="Arial" w:hAnsi="Arial" w:cs="Arial"/>
          <w:szCs w:val="24"/>
          <w:lang w:val="en-US"/>
        </w:rPr>
        <w:t xml:space="preserve">There were </w:t>
      </w:r>
      <w:r w:rsidR="0001795A" w:rsidRPr="009F2F15">
        <w:rPr>
          <w:rFonts w:ascii="Arial" w:hAnsi="Arial" w:cs="Arial"/>
          <w:szCs w:val="24"/>
          <w:lang w:val="en-US"/>
        </w:rPr>
        <w:t>30</w:t>
      </w:r>
      <w:r w:rsidR="009B2CB4" w:rsidRPr="009F2F15">
        <w:rPr>
          <w:rFonts w:ascii="Arial" w:hAnsi="Arial" w:cs="Arial"/>
          <w:szCs w:val="24"/>
          <w:lang w:val="en-US"/>
        </w:rPr>
        <w:t xml:space="preserve"> </w:t>
      </w:r>
      <w:r w:rsidR="00F52144">
        <w:rPr>
          <w:rFonts w:ascii="Arial" w:hAnsi="Arial" w:cs="Arial"/>
          <w:szCs w:val="24"/>
          <w:lang w:val="en-US"/>
        </w:rPr>
        <w:t>MDR</w:t>
      </w:r>
      <w:r w:rsidR="009B2CB4" w:rsidRPr="009F2F15">
        <w:rPr>
          <w:rFonts w:ascii="Arial" w:hAnsi="Arial" w:cs="Arial"/>
          <w:szCs w:val="24"/>
          <w:lang w:val="en-US"/>
        </w:rPr>
        <w:t xml:space="preserve"> </w:t>
      </w:r>
      <w:r w:rsidR="009B2CB4" w:rsidRPr="009F2F15">
        <w:rPr>
          <w:rFonts w:ascii="Arial" w:hAnsi="Arial" w:cs="Arial"/>
          <w:i/>
          <w:szCs w:val="24"/>
          <w:lang w:val="en-US"/>
        </w:rPr>
        <w:t>Shigella</w:t>
      </w:r>
      <w:r w:rsidR="009B2CB4" w:rsidRPr="009F2F15">
        <w:rPr>
          <w:rFonts w:ascii="Arial" w:hAnsi="Arial" w:cs="Arial"/>
          <w:szCs w:val="24"/>
          <w:lang w:val="en-US"/>
        </w:rPr>
        <w:t xml:space="preserve"> </w:t>
      </w:r>
      <w:r w:rsidR="009B7BCD" w:rsidRPr="009F2F15">
        <w:rPr>
          <w:rFonts w:ascii="Arial" w:hAnsi="Arial" w:cs="Arial"/>
          <w:szCs w:val="24"/>
          <w:lang w:val="en-US"/>
        </w:rPr>
        <w:t xml:space="preserve">notifications </w:t>
      </w:r>
      <w:r w:rsidR="009B2CB4" w:rsidRPr="009F2F15">
        <w:rPr>
          <w:rFonts w:ascii="Arial" w:hAnsi="Arial" w:cs="Arial"/>
          <w:szCs w:val="24"/>
          <w:lang w:val="en-US"/>
        </w:rPr>
        <w:t>reported in 202</w:t>
      </w:r>
      <w:r w:rsidR="0001795A" w:rsidRPr="009F2F15">
        <w:rPr>
          <w:rFonts w:ascii="Arial" w:hAnsi="Arial" w:cs="Arial"/>
          <w:szCs w:val="24"/>
          <w:lang w:val="en-US"/>
        </w:rPr>
        <w:t>3</w:t>
      </w:r>
      <w:r w:rsidR="000145D6" w:rsidRPr="009F2F15">
        <w:rPr>
          <w:rFonts w:ascii="Arial" w:hAnsi="Arial" w:cs="Arial"/>
          <w:szCs w:val="24"/>
          <w:lang w:val="en-US"/>
        </w:rPr>
        <w:t>, compared to</w:t>
      </w:r>
      <w:r w:rsidR="009B2CB4" w:rsidRPr="009F2F15">
        <w:rPr>
          <w:rFonts w:ascii="Arial" w:hAnsi="Arial" w:cs="Arial"/>
          <w:szCs w:val="24"/>
          <w:lang w:val="en-US"/>
        </w:rPr>
        <w:t xml:space="preserve"> </w:t>
      </w:r>
      <w:r w:rsidR="0001795A" w:rsidRPr="009F2F15">
        <w:rPr>
          <w:rFonts w:ascii="Arial" w:hAnsi="Arial" w:cs="Arial"/>
          <w:szCs w:val="24"/>
          <w:lang w:val="en-US"/>
        </w:rPr>
        <w:t>five</w:t>
      </w:r>
      <w:r w:rsidR="009B2CB4" w:rsidRPr="009F2F15">
        <w:rPr>
          <w:rFonts w:ascii="Arial" w:hAnsi="Arial" w:cs="Arial"/>
          <w:szCs w:val="24"/>
          <w:lang w:val="en-US"/>
        </w:rPr>
        <w:t xml:space="preserve"> in 20</w:t>
      </w:r>
      <w:r w:rsidRPr="009F2F15">
        <w:rPr>
          <w:rFonts w:ascii="Arial" w:hAnsi="Arial" w:cs="Arial"/>
          <w:szCs w:val="24"/>
          <w:lang w:val="en-US"/>
        </w:rPr>
        <w:t>2</w:t>
      </w:r>
      <w:r w:rsidR="0001795A" w:rsidRPr="009F2F15">
        <w:rPr>
          <w:rFonts w:ascii="Arial" w:hAnsi="Arial" w:cs="Arial"/>
          <w:szCs w:val="24"/>
          <w:lang w:val="en-US"/>
        </w:rPr>
        <w:t>2</w:t>
      </w:r>
      <w:r w:rsidR="009B2CB4" w:rsidRPr="009F2F15">
        <w:rPr>
          <w:rFonts w:ascii="Arial" w:hAnsi="Arial" w:cs="Arial"/>
          <w:szCs w:val="24"/>
          <w:lang w:val="en-US"/>
        </w:rPr>
        <w:t xml:space="preserve">. </w:t>
      </w:r>
      <w:r w:rsidR="00136463">
        <w:rPr>
          <w:rFonts w:ascii="Arial" w:hAnsi="Arial" w:cs="Arial"/>
          <w:szCs w:val="24"/>
          <w:lang w:val="en-US"/>
        </w:rPr>
        <w:t>Of these,</w:t>
      </w:r>
      <w:r w:rsidR="005579AF" w:rsidRPr="009F2F15">
        <w:rPr>
          <w:rFonts w:ascii="Arial" w:hAnsi="Arial" w:cs="Arial"/>
          <w:szCs w:val="24"/>
          <w:lang w:val="en-US"/>
        </w:rPr>
        <w:t>16</w:t>
      </w:r>
      <w:r w:rsidR="00136463">
        <w:rPr>
          <w:rFonts w:ascii="Arial" w:hAnsi="Arial" w:cs="Arial"/>
          <w:szCs w:val="24"/>
          <w:lang w:val="en-US"/>
        </w:rPr>
        <w:t xml:space="preserve"> were</w:t>
      </w:r>
      <w:r w:rsidR="00E91F8B">
        <w:rPr>
          <w:rFonts w:ascii="Arial" w:hAnsi="Arial" w:cs="Arial"/>
          <w:szCs w:val="24"/>
          <w:lang w:val="en-US"/>
        </w:rPr>
        <w:t xml:space="preserve"> </w:t>
      </w:r>
      <w:r w:rsidR="005579AF" w:rsidRPr="009F2F15">
        <w:rPr>
          <w:rFonts w:ascii="Arial" w:hAnsi="Arial" w:cs="Arial"/>
          <w:i/>
          <w:iCs/>
          <w:szCs w:val="24"/>
          <w:lang w:val="en-US"/>
        </w:rPr>
        <w:t>S. sonnei</w:t>
      </w:r>
      <w:r w:rsidR="005579AF" w:rsidRPr="009F2F15">
        <w:rPr>
          <w:rFonts w:ascii="Arial" w:hAnsi="Arial" w:cs="Arial"/>
          <w:szCs w:val="24"/>
          <w:lang w:val="en-US"/>
        </w:rPr>
        <w:t xml:space="preserve"> biotype G and 12 </w:t>
      </w:r>
      <w:r w:rsidR="00136463">
        <w:rPr>
          <w:rFonts w:ascii="Arial" w:hAnsi="Arial" w:cs="Arial"/>
          <w:szCs w:val="24"/>
          <w:lang w:val="en-US"/>
        </w:rPr>
        <w:t xml:space="preserve">cases </w:t>
      </w:r>
      <w:r w:rsidR="005579AF" w:rsidRPr="009F2F15">
        <w:rPr>
          <w:rFonts w:ascii="Arial" w:hAnsi="Arial" w:cs="Arial"/>
          <w:szCs w:val="24"/>
          <w:lang w:val="en-US"/>
        </w:rPr>
        <w:t xml:space="preserve">identified as men who have sex with men. The remaining 14 MDR </w:t>
      </w:r>
      <w:r w:rsidR="005579AF" w:rsidRPr="009F2F15">
        <w:rPr>
          <w:rFonts w:ascii="Arial" w:hAnsi="Arial" w:cs="Arial"/>
          <w:i/>
          <w:iCs/>
          <w:szCs w:val="24"/>
          <w:lang w:val="en-US"/>
        </w:rPr>
        <w:t>Shigella</w:t>
      </w:r>
      <w:r w:rsidR="005579AF" w:rsidRPr="009F2F15">
        <w:rPr>
          <w:rFonts w:ascii="Arial" w:hAnsi="Arial" w:cs="Arial"/>
          <w:szCs w:val="24"/>
          <w:lang w:val="en-US"/>
        </w:rPr>
        <w:t xml:space="preserve"> included three </w:t>
      </w:r>
      <w:r w:rsidR="005579AF" w:rsidRPr="003F2E78">
        <w:rPr>
          <w:rFonts w:ascii="Arial" w:hAnsi="Arial" w:cs="Arial"/>
          <w:i/>
          <w:iCs/>
          <w:szCs w:val="24"/>
          <w:lang w:val="en-US"/>
        </w:rPr>
        <w:t>S</w:t>
      </w:r>
      <w:r w:rsidR="005579AF" w:rsidRPr="009F2F15">
        <w:rPr>
          <w:rFonts w:ascii="Arial" w:hAnsi="Arial" w:cs="Arial"/>
          <w:szCs w:val="24"/>
          <w:lang w:val="en-US"/>
        </w:rPr>
        <w:t xml:space="preserve">. dysenteriae, nine </w:t>
      </w:r>
      <w:r w:rsidR="005579AF" w:rsidRPr="009F2F15">
        <w:rPr>
          <w:rFonts w:ascii="Arial" w:hAnsi="Arial" w:cs="Arial"/>
          <w:i/>
          <w:iCs/>
          <w:szCs w:val="24"/>
          <w:lang w:val="en-US"/>
        </w:rPr>
        <w:t>S. flexneri</w:t>
      </w:r>
      <w:r w:rsidR="005579AF" w:rsidRPr="009F2F15">
        <w:rPr>
          <w:rFonts w:ascii="Arial" w:hAnsi="Arial" w:cs="Arial"/>
          <w:szCs w:val="24"/>
          <w:lang w:val="en-US"/>
        </w:rPr>
        <w:t xml:space="preserve"> and two </w:t>
      </w:r>
      <w:r w:rsidR="005579AF" w:rsidRPr="009F2F15">
        <w:rPr>
          <w:rFonts w:ascii="Arial" w:hAnsi="Arial" w:cs="Arial"/>
          <w:i/>
          <w:iCs/>
          <w:szCs w:val="24"/>
          <w:lang w:val="en-US"/>
        </w:rPr>
        <w:t>S. sonnei</w:t>
      </w:r>
      <w:r w:rsidR="005579AF" w:rsidRPr="009F2F15">
        <w:rPr>
          <w:rFonts w:ascii="Arial" w:hAnsi="Arial" w:cs="Arial"/>
          <w:szCs w:val="24"/>
          <w:lang w:val="en-US"/>
        </w:rPr>
        <w:t xml:space="preserve"> biotype </w:t>
      </w:r>
      <w:r w:rsidR="00DE77ED">
        <w:rPr>
          <w:rFonts w:ascii="Arial" w:hAnsi="Arial" w:cs="Arial"/>
          <w:szCs w:val="24"/>
          <w:lang w:val="en-US"/>
        </w:rPr>
        <w:t xml:space="preserve">F. Notably, </w:t>
      </w:r>
      <w:r w:rsidR="005579AF" w:rsidRPr="009F2F15">
        <w:rPr>
          <w:rFonts w:ascii="Arial" w:hAnsi="Arial" w:cs="Arial"/>
          <w:szCs w:val="24"/>
          <w:lang w:val="en-US"/>
        </w:rPr>
        <w:t>12 of the</w:t>
      </w:r>
      <w:r w:rsidR="00E91F8B">
        <w:rPr>
          <w:rFonts w:ascii="Arial" w:hAnsi="Arial" w:cs="Arial"/>
          <w:szCs w:val="24"/>
          <w:lang w:val="en-US"/>
        </w:rPr>
        <w:t>se</w:t>
      </w:r>
      <w:r w:rsidR="005579AF" w:rsidRPr="009F2F15">
        <w:rPr>
          <w:rFonts w:ascii="Arial" w:hAnsi="Arial" w:cs="Arial"/>
          <w:szCs w:val="24"/>
          <w:lang w:val="en-US"/>
        </w:rPr>
        <w:t xml:space="preserve"> 14 cases acquired their infection overseas.  </w:t>
      </w:r>
      <w:r w:rsidR="000C27F1" w:rsidRPr="009F2F15">
        <w:rPr>
          <w:rFonts w:ascii="Arial" w:hAnsi="Arial" w:cs="Arial"/>
          <w:szCs w:val="24"/>
          <w:lang w:val="en-US"/>
        </w:rPr>
        <w:t xml:space="preserve"> </w:t>
      </w:r>
      <w:r w:rsidR="009B7BCD" w:rsidRPr="009F2F15">
        <w:rPr>
          <w:rFonts w:ascii="Arial" w:hAnsi="Arial" w:cs="Arial"/>
          <w:szCs w:val="24"/>
          <w:lang w:val="en-US"/>
        </w:rPr>
        <w:t xml:space="preserve">   </w:t>
      </w:r>
      <w:r w:rsidR="009B2CB4" w:rsidRPr="009F2F15">
        <w:rPr>
          <w:rFonts w:ascii="Arial" w:hAnsi="Arial" w:cs="Arial"/>
          <w:szCs w:val="24"/>
          <w:lang w:val="en-US"/>
        </w:rPr>
        <w:t xml:space="preserve"> </w:t>
      </w:r>
    </w:p>
    <w:p w14:paraId="2D8E6D6D" w14:textId="77777777" w:rsidR="0020775F" w:rsidRPr="009F2F15" w:rsidRDefault="0020775F" w:rsidP="00B87E01">
      <w:pPr>
        <w:pStyle w:val="Heading3"/>
        <w:spacing w:before="120" w:after="120" w:line="360" w:lineRule="auto"/>
      </w:pPr>
      <w:bookmarkStart w:id="548" w:name="_Toc170996228"/>
      <w:bookmarkEnd w:id="546"/>
      <w:bookmarkEnd w:id="547"/>
      <w:r w:rsidRPr="009F2F15">
        <w:t>Typhoid and paratyphoid fever</w:t>
      </w:r>
      <w:bookmarkEnd w:id="548"/>
    </w:p>
    <w:p w14:paraId="12FA662B" w14:textId="36BFB01B" w:rsidR="00C53B08" w:rsidRPr="009F2F15" w:rsidRDefault="00C53B08" w:rsidP="00C53B08">
      <w:pPr>
        <w:pStyle w:val="BodyText"/>
        <w:spacing w:before="120" w:after="120" w:line="360" w:lineRule="auto"/>
        <w:ind w:right="45"/>
        <w:rPr>
          <w:rFonts w:ascii="Arial" w:hAnsi="Arial" w:cs="Arial"/>
          <w:szCs w:val="24"/>
        </w:rPr>
      </w:pPr>
      <w:r w:rsidRPr="009F2F15">
        <w:rPr>
          <w:rFonts w:ascii="Arial" w:hAnsi="Arial" w:cs="Arial"/>
          <w:szCs w:val="24"/>
        </w:rPr>
        <w:t>In 202</w:t>
      </w:r>
      <w:r w:rsidR="005579AF" w:rsidRPr="009F2F15">
        <w:rPr>
          <w:rFonts w:ascii="Arial" w:hAnsi="Arial" w:cs="Arial"/>
          <w:szCs w:val="24"/>
        </w:rPr>
        <w:t>3</w:t>
      </w:r>
      <w:r w:rsidRPr="009F2F15">
        <w:rPr>
          <w:rFonts w:ascii="Arial" w:hAnsi="Arial" w:cs="Arial"/>
          <w:szCs w:val="24"/>
        </w:rPr>
        <w:t xml:space="preserve">, there were </w:t>
      </w:r>
      <w:r w:rsidR="005579AF" w:rsidRPr="009F2F15">
        <w:rPr>
          <w:rFonts w:ascii="Arial" w:hAnsi="Arial" w:cs="Arial"/>
          <w:szCs w:val="24"/>
        </w:rPr>
        <w:t>2</w:t>
      </w:r>
      <w:r w:rsidR="00603964" w:rsidRPr="009F2F15">
        <w:rPr>
          <w:rFonts w:ascii="Arial" w:hAnsi="Arial" w:cs="Arial"/>
          <w:szCs w:val="24"/>
        </w:rPr>
        <w:t>2</w:t>
      </w:r>
      <w:r w:rsidRPr="009F2F15">
        <w:rPr>
          <w:rFonts w:ascii="Arial" w:hAnsi="Arial" w:cs="Arial"/>
          <w:szCs w:val="24"/>
        </w:rPr>
        <w:t xml:space="preserve"> cases of typhoid fever (caused by </w:t>
      </w:r>
      <w:r w:rsidRPr="009F2F15">
        <w:rPr>
          <w:rFonts w:ascii="Arial" w:hAnsi="Arial" w:cs="Arial"/>
          <w:i/>
          <w:szCs w:val="24"/>
        </w:rPr>
        <w:t>Salmonella</w:t>
      </w:r>
      <w:r w:rsidRPr="009F2F15">
        <w:rPr>
          <w:rFonts w:ascii="Arial" w:hAnsi="Arial" w:cs="Arial"/>
          <w:szCs w:val="24"/>
        </w:rPr>
        <w:t xml:space="preserve"> Typhi) notified, which was </w:t>
      </w:r>
      <w:r w:rsidR="005579AF" w:rsidRPr="009F2F15">
        <w:rPr>
          <w:rFonts w:ascii="Arial" w:hAnsi="Arial" w:cs="Arial"/>
          <w:szCs w:val="24"/>
        </w:rPr>
        <w:t>85</w:t>
      </w:r>
      <w:r w:rsidRPr="009F2F15">
        <w:rPr>
          <w:rFonts w:ascii="Arial" w:hAnsi="Arial" w:cs="Arial"/>
          <w:szCs w:val="24"/>
        </w:rPr>
        <w:t>% higher than</w:t>
      </w:r>
      <w:r w:rsidRPr="009F2F15">
        <w:rPr>
          <w:rFonts w:ascii="Arial" w:hAnsi="Arial" w:cs="Arial"/>
          <w:szCs w:val="24"/>
          <w:lang w:val="en-US"/>
        </w:rPr>
        <w:t xml:space="preserve"> the previous five</w:t>
      </w:r>
      <w:r w:rsidR="00125676" w:rsidRPr="009F2F15">
        <w:rPr>
          <w:rFonts w:ascii="Arial" w:hAnsi="Arial" w:cs="Arial"/>
          <w:szCs w:val="24"/>
          <w:lang w:val="en-US"/>
        </w:rPr>
        <w:t>-</w:t>
      </w:r>
      <w:r w:rsidRPr="009F2F15">
        <w:rPr>
          <w:rFonts w:ascii="Arial" w:hAnsi="Arial" w:cs="Arial"/>
          <w:szCs w:val="24"/>
          <w:lang w:val="en-US"/>
        </w:rPr>
        <w:t xml:space="preserve">year average of 12 notifications (Appendix 1). </w:t>
      </w:r>
      <w:r w:rsidR="00603964" w:rsidRPr="009F2F15">
        <w:rPr>
          <w:rFonts w:ascii="Arial" w:hAnsi="Arial" w:cs="Arial"/>
          <w:szCs w:val="24"/>
          <w:lang w:val="en-US"/>
        </w:rPr>
        <w:t xml:space="preserve">All </w:t>
      </w:r>
      <w:r w:rsidRPr="009F2F15">
        <w:rPr>
          <w:rFonts w:ascii="Arial" w:hAnsi="Arial" w:cs="Arial"/>
          <w:szCs w:val="24"/>
          <w:lang w:val="en-US"/>
        </w:rPr>
        <w:t>acquired their illness in overseas countries including India (n=</w:t>
      </w:r>
      <w:r w:rsidR="00603964" w:rsidRPr="009F2F15">
        <w:rPr>
          <w:rFonts w:ascii="Arial" w:hAnsi="Arial" w:cs="Arial"/>
          <w:szCs w:val="24"/>
          <w:lang w:val="en-US"/>
        </w:rPr>
        <w:t>17</w:t>
      </w:r>
      <w:r w:rsidRPr="009F2F15">
        <w:rPr>
          <w:rFonts w:ascii="Arial" w:hAnsi="Arial" w:cs="Arial"/>
          <w:szCs w:val="24"/>
          <w:lang w:val="en-US"/>
        </w:rPr>
        <w:t xml:space="preserve">), </w:t>
      </w:r>
      <w:r w:rsidR="00603964" w:rsidRPr="009F2F15">
        <w:rPr>
          <w:rFonts w:ascii="Arial" w:hAnsi="Arial" w:cs="Arial"/>
          <w:szCs w:val="24"/>
          <w:lang w:val="en-US"/>
        </w:rPr>
        <w:t xml:space="preserve">Bangladesh (n=3) and </w:t>
      </w:r>
      <w:r w:rsidRPr="009F2F15">
        <w:rPr>
          <w:rFonts w:ascii="Arial" w:hAnsi="Arial" w:cs="Arial"/>
          <w:szCs w:val="24"/>
          <w:lang w:val="en-US"/>
        </w:rPr>
        <w:t>Pakistan (n=</w:t>
      </w:r>
      <w:r w:rsidR="00603964" w:rsidRPr="009F2F15">
        <w:rPr>
          <w:rFonts w:ascii="Arial" w:hAnsi="Arial" w:cs="Arial"/>
          <w:szCs w:val="24"/>
          <w:lang w:val="en-US"/>
        </w:rPr>
        <w:t>2</w:t>
      </w:r>
      <w:r w:rsidRPr="009F2F15">
        <w:rPr>
          <w:rFonts w:ascii="Arial" w:hAnsi="Arial" w:cs="Arial"/>
          <w:szCs w:val="24"/>
          <w:lang w:val="en-US"/>
        </w:rPr>
        <w:t>)</w:t>
      </w:r>
      <w:r w:rsidRPr="009F2F15">
        <w:rPr>
          <w:rFonts w:ascii="Arial" w:hAnsi="Arial" w:cs="Arial"/>
          <w:szCs w:val="24"/>
        </w:rPr>
        <w:t xml:space="preserve">. </w:t>
      </w:r>
    </w:p>
    <w:p w14:paraId="132DCE05" w14:textId="685B4FAF" w:rsidR="00603964" w:rsidRPr="009F2F15" w:rsidRDefault="00603964" w:rsidP="00C53B08">
      <w:pPr>
        <w:pStyle w:val="BodyText"/>
        <w:spacing w:before="120" w:after="120" w:line="360" w:lineRule="auto"/>
        <w:ind w:right="45"/>
        <w:rPr>
          <w:rFonts w:ascii="Arial" w:hAnsi="Arial" w:cs="Arial"/>
          <w:szCs w:val="24"/>
        </w:rPr>
      </w:pPr>
      <w:r w:rsidRPr="009F2F15">
        <w:rPr>
          <w:rFonts w:ascii="Arial" w:hAnsi="Arial" w:cs="Arial"/>
          <w:szCs w:val="24"/>
        </w:rPr>
        <w:t>T</w:t>
      </w:r>
      <w:r w:rsidR="00C53B08" w:rsidRPr="009F2F15">
        <w:rPr>
          <w:rFonts w:ascii="Arial" w:hAnsi="Arial" w:cs="Arial"/>
          <w:szCs w:val="24"/>
        </w:rPr>
        <w:t xml:space="preserve">here </w:t>
      </w:r>
      <w:r w:rsidR="00CF0EDD">
        <w:rPr>
          <w:rFonts w:ascii="Arial" w:hAnsi="Arial" w:cs="Arial"/>
          <w:szCs w:val="24"/>
        </w:rPr>
        <w:t>were</w:t>
      </w:r>
      <w:r w:rsidR="00C53B08" w:rsidRPr="009F2F15">
        <w:rPr>
          <w:rFonts w:ascii="Arial" w:hAnsi="Arial" w:cs="Arial"/>
          <w:szCs w:val="24"/>
        </w:rPr>
        <w:t xml:space="preserve"> </w:t>
      </w:r>
      <w:r w:rsidRPr="009F2F15">
        <w:rPr>
          <w:rFonts w:ascii="Arial" w:hAnsi="Arial" w:cs="Arial"/>
          <w:szCs w:val="24"/>
        </w:rPr>
        <w:t>15 cases</w:t>
      </w:r>
      <w:r w:rsidR="00C53B08" w:rsidRPr="009F2F15">
        <w:rPr>
          <w:rFonts w:ascii="Arial" w:hAnsi="Arial" w:cs="Arial"/>
          <w:szCs w:val="24"/>
        </w:rPr>
        <w:t xml:space="preserve"> of paratyphoid fever notified in WA in 202</w:t>
      </w:r>
      <w:r w:rsidRPr="009F2F15">
        <w:rPr>
          <w:rFonts w:ascii="Arial" w:hAnsi="Arial" w:cs="Arial"/>
          <w:szCs w:val="24"/>
        </w:rPr>
        <w:t>3</w:t>
      </w:r>
      <w:r w:rsidR="00E91F8B">
        <w:rPr>
          <w:rFonts w:ascii="Arial" w:hAnsi="Arial" w:cs="Arial"/>
          <w:szCs w:val="24"/>
        </w:rPr>
        <w:t xml:space="preserve"> and</w:t>
      </w:r>
      <w:r w:rsidRPr="009F2F15">
        <w:rPr>
          <w:rFonts w:ascii="Arial" w:hAnsi="Arial" w:cs="Arial"/>
          <w:szCs w:val="24"/>
        </w:rPr>
        <w:t xml:space="preserve"> all had travelled overseas </w:t>
      </w:r>
      <w:r w:rsidR="00E91F8B">
        <w:rPr>
          <w:rFonts w:ascii="Arial" w:hAnsi="Arial" w:cs="Arial"/>
          <w:szCs w:val="24"/>
        </w:rPr>
        <w:t>with</w:t>
      </w:r>
      <w:r w:rsidRPr="009F2F15">
        <w:rPr>
          <w:rFonts w:ascii="Arial" w:hAnsi="Arial" w:cs="Arial"/>
          <w:szCs w:val="24"/>
        </w:rPr>
        <w:t xml:space="preserve"> countries includ</w:t>
      </w:r>
      <w:r w:rsidR="00E91F8B">
        <w:rPr>
          <w:rFonts w:ascii="Arial" w:hAnsi="Arial" w:cs="Arial"/>
          <w:szCs w:val="24"/>
        </w:rPr>
        <w:t>ing</w:t>
      </w:r>
      <w:r w:rsidRPr="009F2F15">
        <w:rPr>
          <w:rFonts w:ascii="Arial" w:hAnsi="Arial" w:cs="Arial"/>
          <w:szCs w:val="24"/>
        </w:rPr>
        <w:t xml:space="preserve"> India (n=12), Bangladesh (n=1), Indonesia (n=1) and Pakistan (n=1).</w:t>
      </w:r>
    </w:p>
    <w:p w14:paraId="3E0A22CA" w14:textId="2039DE42" w:rsidR="00C53B08" w:rsidRPr="009F2F15" w:rsidRDefault="00603964" w:rsidP="00C53B08">
      <w:pPr>
        <w:pStyle w:val="BodyText"/>
        <w:spacing w:before="120" w:after="120" w:line="360" w:lineRule="auto"/>
        <w:ind w:right="45"/>
        <w:rPr>
          <w:rFonts w:ascii="Arial" w:hAnsi="Arial" w:cs="Arial"/>
          <w:szCs w:val="24"/>
        </w:rPr>
      </w:pPr>
      <w:r w:rsidRPr="009F2F15">
        <w:rPr>
          <w:rFonts w:ascii="Arial" w:hAnsi="Arial" w:cs="Arial"/>
          <w:szCs w:val="24"/>
        </w:rPr>
        <w:lastRenderedPageBreak/>
        <w:t xml:space="preserve">Of the 37 typhoid and paratyphoid cases, 18 (49%) were &lt;15 years of age. </w:t>
      </w:r>
      <w:r w:rsidR="00C53B08" w:rsidRPr="009F2F15">
        <w:rPr>
          <w:rFonts w:ascii="Arial" w:hAnsi="Arial" w:cs="Arial"/>
          <w:szCs w:val="24"/>
        </w:rPr>
        <w:t xml:space="preserve"> </w:t>
      </w:r>
    </w:p>
    <w:p w14:paraId="78F5B665" w14:textId="77777777" w:rsidR="0073639C" w:rsidRPr="009F2F15" w:rsidRDefault="0073639C" w:rsidP="00B87E01">
      <w:pPr>
        <w:pStyle w:val="Heading3"/>
        <w:spacing w:before="120" w:after="120" w:line="360" w:lineRule="auto"/>
      </w:pPr>
      <w:bookmarkStart w:id="549" w:name="_Toc170996229"/>
      <w:r w:rsidRPr="009F2F15">
        <w:rPr>
          <w:i/>
        </w:rPr>
        <w:t>Vibrio parahaemolyticus</w:t>
      </w:r>
      <w:r w:rsidRPr="009F2F15">
        <w:t xml:space="preserve"> infection</w:t>
      </w:r>
      <w:bookmarkEnd w:id="549"/>
    </w:p>
    <w:p w14:paraId="44C8F7CF" w14:textId="7FB6BFFB" w:rsidR="00C53B08" w:rsidRPr="009F2F15" w:rsidRDefault="00C53B08" w:rsidP="00C53B08">
      <w:pPr>
        <w:pStyle w:val="BodyText"/>
        <w:spacing w:before="120" w:after="120" w:line="360" w:lineRule="auto"/>
        <w:ind w:right="45"/>
        <w:rPr>
          <w:rFonts w:ascii="Arial" w:hAnsi="Arial" w:cs="Arial"/>
          <w:szCs w:val="24"/>
        </w:rPr>
      </w:pPr>
      <w:bookmarkStart w:id="550" w:name="OLE_LINK1"/>
      <w:r w:rsidRPr="009F2F15">
        <w:rPr>
          <w:rFonts w:ascii="Arial" w:hAnsi="Arial" w:cs="Arial"/>
          <w:szCs w:val="24"/>
        </w:rPr>
        <w:t xml:space="preserve">There were </w:t>
      </w:r>
      <w:r w:rsidR="00F4538B" w:rsidRPr="009F2F15">
        <w:rPr>
          <w:rFonts w:ascii="Arial" w:hAnsi="Arial" w:cs="Arial"/>
          <w:szCs w:val="24"/>
        </w:rPr>
        <w:t>11</w:t>
      </w:r>
      <w:r w:rsidRPr="009F2F15">
        <w:rPr>
          <w:rFonts w:ascii="Arial" w:hAnsi="Arial" w:cs="Arial"/>
          <w:szCs w:val="24"/>
        </w:rPr>
        <w:t xml:space="preserve"> cases of </w:t>
      </w:r>
      <w:r w:rsidRPr="009F2F15">
        <w:rPr>
          <w:rFonts w:ascii="Arial" w:hAnsi="Arial" w:cs="Arial"/>
          <w:i/>
          <w:szCs w:val="24"/>
        </w:rPr>
        <w:t>Vibrio parahaemolyticus</w:t>
      </w:r>
      <w:r w:rsidRPr="009F2F15">
        <w:rPr>
          <w:rFonts w:ascii="Arial" w:hAnsi="Arial" w:cs="Arial"/>
          <w:szCs w:val="24"/>
        </w:rPr>
        <w:t xml:space="preserve"> infection notified in 202</w:t>
      </w:r>
      <w:r w:rsidR="00F4538B" w:rsidRPr="009F2F15">
        <w:rPr>
          <w:rFonts w:ascii="Arial" w:hAnsi="Arial" w:cs="Arial"/>
          <w:szCs w:val="24"/>
        </w:rPr>
        <w:t>3</w:t>
      </w:r>
      <w:r w:rsidRPr="009F2F15">
        <w:rPr>
          <w:rFonts w:ascii="Arial" w:hAnsi="Arial" w:cs="Arial"/>
          <w:szCs w:val="24"/>
        </w:rPr>
        <w:t xml:space="preserve"> with a rate of 0.</w:t>
      </w:r>
      <w:r w:rsidR="00F4538B" w:rsidRPr="009F2F15">
        <w:rPr>
          <w:rFonts w:ascii="Arial" w:hAnsi="Arial" w:cs="Arial"/>
          <w:szCs w:val="24"/>
        </w:rPr>
        <w:t>4</w:t>
      </w:r>
      <w:r w:rsidRPr="009F2F15">
        <w:rPr>
          <w:rFonts w:ascii="Arial" w:hAnsi="Arial" w:cs="Arial"/>
          <w:szCs w:val="24"/>
        </w:rPr>
        <w:t xml:space="preserve"> cases per 100</w:t>
      </w:r>
      <w:r w:rsidR="002A7BE5">
        <w:rPr>
          <w:rFonts w:ascii="Arial" w:hAnsi="Arial" w:cs="Arial"/>
          <w:szCs w:val="24"/>
        </w:rPr>
        <w:t>,</w:t>
      </w:r>
      <w:r w:rsidRPr="009F2F15">
        <w:rPr>
          <w:rFonts w:ascii="Arial" w:hAnsi="Arial" w:cs="Arial"/>
          <w:szCs w:val="24"/>
        </w:rPr>
        <w:t xml:space="preserve">000 population, which was </w:t>
      </w:r>
      <w:r w:rsidR="00F4538B" w:rsidRPr="009F2F15">
        <w:rPr>
          <w:rFonts w:ascii="Arial" w:hAnsi="Arial" w:cs="Arial"/>
          <w:szCs w:val="24"/>
        </w:rPr>
        <w:t>40</w:t>
      </w:r>
      <w:r w:rsidRPr="009F2F15">
        <w:rPr>
          <w:rFonts w:ascii="Arial" w:hAnsi="Arial" w:cs="Arial"/>
          <w:szCs w:val="24"/>
        </w:rPr>
        <w:t xml:space="preserve">% lower than the </w:t>
      </w:r>
      <w:r w:rsidR="00E91F8B" w:rsidRPr="009F2F15">
        <w:rPr>
          <w:rFonts w:ascii="Arial" w:hAnsi="Arial" w:cs="Arial"/>
          <w:szCs w:val="24"/>
          <w:lang w:val="en-US"/>
        </w:rPr>
        <w:t>previous five-year average</w:t>
      </w:r>
      <w:r w:rsidRPr="009F2F15">
        <w:rPr>
          <w:rFonts w:ascii="Arial" w:hAnsi="Arial" w:cs="Arial"/>
          <w:szCs w:val="24"/>
          <w:lang w:val="en-US"/>
        </w:rPr>
        <w:t xml:space="preserve"> (Appendix 1)</w:t>
      </w:r>
      <w:r w:rsidRPr="009F2F15">
        <w:rPr>
          <w:rFonts w:ascii="Arial" w:hAnsi="Arial" w:cs="Arial"/>
          <w:szCs w:val="24"/>
        </w:rPr>
        <w:t xml:space="preserve">. Of the </w:t>
      </w:r>
      <w:r w:rsidR="00F4538B" w:rsidRPr="009F2F15">
        <w:rPr>
          <w:rFonts w:ascii="Arial" w:hAnsi="Arial" w:cs="Arial"/>
          <w:szCs w:val="24"/>
        </w:rPr>
        <w:t>11</w:t>
      </w:r>
      <w:r w:rsidRPr="009F2F15">
        <w:rPr>
          <w:rFonts w:ascii="Arial" w:hAnsi="Arial" w:cs="Arial"/>
          <w:szCs w:val="24"/>
        </w:rPr>
        <w:t xml:space="preserve"> cases, </w:t>
      </w:r>
      <w:r w:rsidR="00F4538B" w:rsidRPr="009F2F15">
        <w:rPr>
          <w:rFonts w:ascii="Arial" w:hAnsi="Arial" w:cs="Arial"/>
          <w:szCs w:val="24"/>
        </w:rPr>
        <w:t>six</w:t>
      </w:r>
      <w:r w:rsidRPr="009F2F15">
        <w:rPr>
          <w:rFonts w:ascii="Arial" w:hAnsi="Arial" w:cs="Arial"/>
          <w:szCs w:val="24"/>
        </w:rPr>
        <w:t xml:space="preserve"> had acquired their infection overseas</w:t>
      </w:r>
      <w:r w:rsidR="00136463">
        <w:rPr>
          <w:rFonts w:ascii="Arial" w:hAnsi="Arial" w:cs="Arial"/>
          <w:szCs w:val="24"/>
        </w:rPr>
        <w:t xml:space="preserve"> and</w:t>
      </w:r>
      <w:r w:rsidR="00F4538B" w:rsidRPr="009F2F15">
        <w:rPr>
          <w:rFonts w:ascii="Arial" w:hAnsi="Arial" w:cs="Arial"/>
          <w:szCs w:val="24"/>
        </w:rPr>
        <w:t xml:space="preserve"> one from interstate. There were four WA acquired cases</w:t>
      </w:r>
      <w:r w:rsidR="00136463">
        <w:rPr>
          <w:rFonts w:ascii="Arial" w:hAnsi="Arial" w:cs="Arial"/>
          <w:szCs w:val="24"/>
        </w:rPr>
        <w:t>,</w:t>
      </w:r>
      <w:r w:rsidR="00F4538B" w:rsidRPr="009F2F15">
        <w:rPr>
          <w:rFonts w:ascii="Arial" w:hAnsi="Arial" w:cs="Arial"/>
          <w:szCs w:val="24"/>
        </w:rPr>
        <w:t xml:space="preserve"> with one case </w:t>
      </w:r>
      <w:r w:rsidR="00481BF1">
        <w:rPr>
          <w:rFonts w:ascii="Arial" w:hAnsi="Arial" w:cs="Arial"/>
          <w:szCs w:val="24"/>
        </w:rPr>
        <w:t xml:space="preserve">each </w:t>
      </w:r>
      <w:r w:rsidR="00F4538B" w:rsidRPr="009F2F15">
        <w:rPr>
          <w:rFonts w:ascii="Arial" w:hAnsi="Arial" w:cs="Arial"/>
          <w:szCs w:val="24"/>
        </w:rPr>
        <w:t xml:space="preserve">having gastroenteritis, </w:t>
      </w:r>
      <w:r w:rsidR="00481BF1" w:rsidRPr="009F2F15">
        <w:rPr>
          <w:rFonts w:ascii="Arial" w:hAnsi="Arial" w:cs="Arial"/>
          <w:szCs w:val="24"/>
        </w:rPr>
        <w:t>an ear infection</w:t>
      </w:r>
      <w:r w:rsidR="00481BF1">
        <w:rPr>
          <w:rFonts w:ascii="Arial" w:hAnsi="Arial" w:cs="Arial"/>
          <w:szCs w:val="24"/>
        </w:rPr>
        <w:t xml:space="preserve"> and a wound infection and </w:t>
      </w:r>
      <w:r w:rsidR="00F4538B" w:rsidRPr="009F2F15">
        <w:rPr>
          <w:rFonts w:ascii="Arial" w:hAnsi="Arial" w:cs="Arial"/>
          <w:szCs w:val="24"/>
        </w:rPr>
        <w:t>one was tested as they had irritable bowel syndrome</w:t>
      </w:r>
      <w:r w:rsidR="009506F5">
        <w:rPr>
          <w:rFonts w:ascii="Arial" w:hAnsi="Arial" w:cs="Arial"/>
          <w:szCs w:val="24"/>
        </w:rPr>
        <w:t>.</w:t>
      </w:r>
    </w:p>
    <w:p w14:paraId="2E5A66F2" w14:textId="77777777" w:rsidR="00AA7DA7" w:rsidRPr="009F2F15" w:rsidRDefault="00AA7DA7" w:rsidP="00B87E01">
      <w:pPr>
        <w:pStyle w:val="Heading3"/>
        <w:spacing w:before="120" w:after="120" w:line="360" w:lineRule="auto"/>
      </w:pPr>
      <w:bookmarkStart w:id="551" w:name="_Toc170996230"/>
      <w:r w:rsidRPr="009F2F15">
        <w:rPr>
          <w:i/>
        </w:rPr>
        <w:t>Yersinia</w:t>
      </w:r>
      <w:r w:rsidRPr="009F2F15">
        <w:t xml:space="preserve"> infection</w:t>
      </w:r>
      <w:bookmarkEnd w:id="551"/>
    </w:p>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550"/>
    <w:p w14:paraId="60B3C1DE" w14:textId="6099FF97" w:rsidR="00C53B08" w:rsidRPr="005E7671" w:rsidRDefault="00C53B08" w:rsidP="00C53B08">
      <w:pPr>
        <w:pStyle w:val="BodyText"/>
        <w:spacing w:before="120" w:after="120" w:line="360" w:lineRule="auto"/>
        <w:ind w:right="45"/>
        <w:rPr>
          <w:rFonts w:ascii="Arial" w:hAnsi="Arial" w:cs="Arial"/>
          <w:szCs w:val="24"/>
        </w:rPr>
      </w:pPr>
      <w:r w:rsidRPr="009F2F15">
        <w:rPr>
          <w:rFonts w:ascii="Arial" w:hAnsi="Arial" w:cs="Arial"/>
          <w:szCs w:val="24"/>
        </w:rPr>
        <w:t xml:space="preserve">There were </w:t>
      </w:r>
      <w:r w:rsidR="00291632" w:rsidRPr="009F2F15">
        <w:rPr>
          <w:rFonts w:ascii="Arial" w:hAnsi="Arial" w:cs="Arial"/>
          <w:szCs w:val="24"/>
        </w:rPr>
        <w:t>98</w:t>
      </w:r>
      <w:r w:rsidRPr="009F2F15">
        <w:rPr>
          <w:rFonts w:ascii="Arial" w:hAnsi="Arial" w:cs="Arial"/>
          <w:szCs w:val="24"/>
        </w:rPr>
        <w:t xml:space="preserve"> cases of culture-positive </w:t>
      </w:r>
      <w:r w:rsidRPr="009F2F15">
        <w:rPr>
          <w:rFonts w:ascii="Arial" w:hAnsi="Arial" w:cs="Arial"/>
          <w:i/>
          <w:szCs w:val="24"/>
        </w:rPr>
        <w:t>Yersinia</w:t>
      </w:r>
      <w:r w:rsidRPr="009F2F15">
        <w:rPr>
          <w:rFonts w:ascii="Arial" w:hAnsi="Arial" w:cs="Arial"/>
          <w:szCs w:val="24"/>
        </w:rPr>
        <w:t xml:space="preserve"> </w:t>
      </w:r>
      <w:r w:rsidRPr="009F2F15">
        <w:rPr>
          <w:rFonts w:ascii="Arial" w:hAnsi="Arial" w:cs="Arial"/>
          <w:i/>
          <w:szCs w:val="24"/>
        </w:rPr>
        <w:t>enterocolitica</w:t>
      </w:r>
      <w:r w:rsidRPr="009F2F15">
        <w:rPr>
          <w:rFonts w:ascii="Arial" w:hAnsi="Arial" w:cs="Arial"/>
          <w:szCs w:val="24"/>
        </w:rPr>
        <w:t xml:space="preserve"> infection notified in 202</w:t>
      </w:r>
      <w:r w:rsidR="00291632" w:rsidRPr="009F2F15">
        <w:rPr>
          <w:rFonts w:ascii="Arial" w:hAnsi="Arial" w:cs="Arial"/>
          <w:szCs w:val="24"/>
        </w:rPr>
        <w:t>3</w:t>
      </w:r>
      <w:r w:rsidRPr="009F2F15">
        <w:rPr>
          <w:rFonts w:ascii="Arial" w:hAnsi="Arial" w:cs="Arial"/>
          <w:szCs w:val="24"/>
        </w:rPr>
        <w:t xml:space="preserve">, with a rate of </w:t>
      </w:r>
      <w:r w:rsidR="00291632" w:rsidRPr="009F2F15">
        <w:rPr>
          <w:rFonts w:ascii="Arial" w:hAnsi="Arial" w:cs="Arial"/>
          <w:szCs w:val="24"/>
        </w:rPr>
        <w:t>3.6</w:t>
      </w:r>
      <w:r w:rsidRPr="009F2F15">
        <w:rPr>
          <w:rFonts w:ascii="Arial" w:hAnsi="Arial" w:cs="Arial"/>
          <w:szCs w:val="24"/>
        </w:rPr>
        <w:t xml:space="preserve"> cases per 100</w:t>
      </w:r>
      <w:r w:rsidR="008B6E81">
        <w:rPr>
          <w:rFonts w:ascii="Arial" w:hAnsi="Arial" w:cs="Arial"/>
          <w:szCs w:val="24"/>
        </w:rPr>
        <w:t>,</w:t>
      </w:r>
      <w:r w:rsidRPr="009F2F15">
        <w:rPr>
          <w:rFonts w:ascii="Arial" w:hAnsi="Arial" w:cs="Arial"/>
          <w:szCs w:val="24"/>
        </w:rPr>
        <w:t xml:space="preserve">000 population, which is </w:t>
      </w:r>
      <w:r w:rsidR="00291632" w:rsidRPr="009F2F15">
        <w:rPr>
          <w:rFonts w:ascii="Arial" w:hAnsi="Arial" w:cs="Arial"/>
          <w:szCs w:val="24"/>
        </w:rPr>
        <w:t>4</w:t>
      </w:r>
      <w:r w:rsidRPr="009F2F15">
        <w:rPr>
          <w:rFonts w:ascii="Arial" w:hAnsi="Arial" w:cs="Arial"/>
          <w:szCs w:val="24"/>
        </w:rPr>
        <w:t xml:space="preserve">-fold higher than the </w:t>
      </w:r>
      <w:r w:rsidR="003C7FDF">
        <w:rPr>
          <w:rFonts w:ascii="Arial" w:hAnsi="Arial" w:cs="Arial"/>
          <w:szCs w:val="24"/>
          <w:lang w:val="en-US"/>
        </w:rPr>
        <w:t>average</w:t>
      </w:r>
      <w:r w:rsidRPr="009F2F15">
        <w:rPr>
          <w:rFonts w:ascii="Arial" w:hAnsi="Arial" w:cs="Arial"/>
          <w:szCs w:val="24"/>
          <w:lang w:val="en-US"/>
        </w:rPr>
        <w:t xml:space="preserve"> rate of the previous five years (Appendix 1)</w:t>
      </w:r>
      <w:r w:rsidRPr="009F2F15">
        <w:rPr>
          <w:rFonts w:ascii="Arial" w:hAnsi="Arial" w:cs="Arial"/>
          <w:szCs w:val="24"/>
        </w:rPr>
        <w:t xml:space="preserve">. There were </w:t>
      </w:r>
      <w:r w:rsidR="00291632" w:rsidRPr="009F2F15">
        <w:rPr>
          <w:rFonts w:ascii="Arial" w:hAnsi="Arial" w:cs="Arial"/>
          <w:szCs w:val="24"/>
        </w:rPr>
        <w:t>57</w:t>
      </w:r>
      <w:r w:rsidRPr="009F2F15">
        <w:rPr>
          <w:rFonts w:ascii="Arial" w:hAnsi="Arial" w:cs="Arial"/>
          <w:szCs w:val="24"/>
        </w:rPr>
        <w:t xml:space="preserve"> female and </w:t>
      </w:r>
      <w:r w:rsidR="00291632" w:rsidRPr="009F2F15">
        <w:rPr>
          <w:rFonts w:ascii="Arial" w:hAnsi="Arial" w:cs="Arial"/>
          <w:szCs w:val="24"/>
        </w:rPr>
        <w:t>41</w:t>
      </w:r>
      <w:r w:rsidRPr="009F2F15">
        <w:rPr>
          <w:rFonts w:ascii="Arial" w:hAnsi="Arial" w:cs="Arial"/>
          <w:szCs w:val="24"/>
        </w:rPr>
        <w:t xml:space="preserve"> male cases with ages ranging between </w:t>
      </w:r>
      <w:r w:rsidR="00291632" w:rsidRPr="009F2F15">
        <w:rPr>
          <w:rFonts w:ascii="Arial" w:hAnsi="Arial" w:cs="Arial"/>
          <w:szCs w:val="24"/>
        </w:rPr>
        <w:t>&lt;1</w:t>
      </w:r>
      <w:r w:rsidRPr="009F2F15">
        <w:rPr>
          <w:rFonts w:ascii="Arial" w:hAnsi="Arial" w:cs="Arial"/>
          <w:szCs w:val="24"/>
        </w:rPr>
        <w:t xml:space="preserve"> years and </w:t>
      </w:r>
      <w:r w:rsidR="00291632" w:rsidRPr="009F2F15">
        <w:rPr>
          <w:rFonts w:ascii="Arial" w:hAnsi="Arial" w:cs="Arial"/>
          <w:szCs w:val="24"/>
        </w:rPr>
        <w:t>96</w:t>
      </w:r>
      <w:r w:rsidRPr="009F2F15">
        <w:rPr>
          <w:rFonts w:ascii="Arial" w:hAnsi="Arial" w:cs="Arial"/>
          <w:szCs w:val="24"/>
        </w:rPr>
        <w:t xml:space="preserve"> years</w:t>
      </w:r>
      <w:r w:rsidR="00291632" w:rsidRPr="009F2F15">
        <w:rPr>
          <w:rFonts w:ascii="Arial" w:hAnsi="Arial" w:cs="Arial"/>
          <w:szCs w:val="24"/>
        </w:rPr>
        <w:t xml:space="preserve"> (median 33 years)</w:t>
      </w:r>
      <w:r w:rsidRPr="009F2F15">
        <w:rPr>
          <w:rFonts w:ascii="Arial" w:hAnsi="Arial" w:cs="Arial"/>
          <w:szCs w:val="24"/>
        </w:rPr>
        <w:t xml:space="preserve">. Of those cases with known travel history, </w:t>
      </w:r>
      <w:r w:rsidR="004C3C44" w:rsidRPr="009F2F15">
        <w:rPr>
          <w:rFonts w:ascii="Arial" w:hAnsi="Arial" w:cs="Arial"/>
          <w:szCs w:val="24"/>
        </w:rPr>
        <w:t>71</w:t>
      </w:r>
      <w:r w:rsidRPr="009F2F15">
        <w:rPr>
          <w:rFonts w:ascii="Arial" w:hAnsi="Arial" w:cs="Arial"/>
          <w:szCs w:val="24"/>
        </w:rPr>
        <w:t>% of cases had acquired their illness in WA</w:t>
      </w:r>
      <w:r w:rsidR="004C3C44" w:rsidRPr="009F2F15">
        <w:rPr>
          <w:rFonts w:ascii="Arial" w:hAnsi="Arial" w:cs="Arial"/>
          <w:szCs w:val="24"/>
        </w:rPr>
        <w:t>, 22% acquired infections overseas and 7% acquired infections interstate</w:t>
      </w:r>
      <w:r w:rsidRPr="009F2F15">
        <w:rPr>
          <w:rFonts w:ascii="Arial" w:hAnsi="Arial" w:cs="Arial"/>
          <w:szCs w:val="24"/>
        </w:rPr>
        <w:t>. The majority (n=</w:t>
      </w:r>
      <w:r w:rsidR="004C3C44" w:rsidRPr="009F2F15">
        <w:rPr>
          <w:rFonts w:ascii="Arial" w:hAnsi="Arial" w:cs="Arial"/>
          <w:szCs w:val="24"/>
        </w:rPr>
        <w:t>54</w:t>
      </w:r>
      <w:r w:rsidRPr="009F2F15">
        <w:rPr>
          <w:rFonts w:ascii="Arial" w:hAnsi="Arial" w:cs="Arial"/>
          <w:szCs w:val="24"/>
        </w:rPr>
        <w:t xml:space="preserve">) of cases were notified by one private pathology laboratory, which uses a faecal PCR test followed by reflex culture. There </w:t>
      </w:r>
      <w:r w:rsidR="00D07EE3">
        <w:rPr>
          <w:rFonts w:ascii="Arial" w:hAnsi="Arial" w:cs="Arial"/>
          <w:szCs w:val="24"/>
        </w:rPr>
        <w:t xml:space="preserve">was one cluster investigation of </w:t>
      </w:r>
      <w:r w:rsidR="00D07EE3" w:rsidRPr="00D07EE3">
        <w:rPr>
          <w:rFonts w:ascii="Arial" w:hAnsi="Arial" w:cs="Arial"/>
          <w:i/>
          <w:iCs/>
          <w:szCs w:val="24"/>
        </w:rPr>
        <w:t>Y.</w:t>
      </w:r>
      <w:r w:rsidR="00D07EE3">
        <w:rPr>
          <w:rFonts w:ascii="Arial" w:hAnsi="Arial" w:cs="Arial"/>
          <w:szCs w:val="24"/>
        </w:rPr>
        <w:t xml:space="preserve"> </w:t>
      </w:r>
      <w:r w:rsidR="00D07EE3" w:rsidRPr="009F2F15">
        <w:rPr>
          <w:rFonts w:ascii="Arial" w:hAnsi="Arial" w:cs="Arial"/>
          <w:i/>
          <w:szCs w:val="24"/>
        </w:rPr>
        <w:t>enterocolitica</w:t>
      </w:r>
      <w:r w:rsidR="007B336C">
        <w:rPr>
          <w:rFonts w:ascii="Arial" w:hAnsi="Arial" w:cs="Arial"/>
          <w:i/>
          <w:szCs w:val="24"/>
        </w:rPr>
        <w:t xml:space="preserve"> </w:t>
      </w:r>
      <w:r w:rsidR="007B336C">
        <w:rPr>
          <w:rFonts w:ascii="Arial" w:hAnsi="Arial" w:cs="Arial"/>
          <w:iCs/>
          <w:szCs w:val="24"/>
        </w:rPr>
        <w:t>in the Pilbara region</w:t>
      </w:r>
      <w:r w:rsidR="00573E57">
        <w:rPr>
          <w:rFonts w:ascii="Arial" w:hAnsi="Arial" w:cs="Arial"/>
          <w:iCs/>
          <w:szCs w:val="24"/>
        </w:rPr>
        <w:t xml:space="preserve"> and the source was not identified. </w:t>
      </w:r>
      <w:r w:rsidR="00D07EE3" w:rsidRPr="009F2F15">
        <w:rPr>
          <w:rFonts w:ascii="Arial" w:hAnsi="Arial" w:cs="Arial"/>
          <w:szCs w:val="24"/>
        </w:rPr>
        <w:t xml:space="preserve"> </w:t>
      </w:r>
    </w:p>
    <w:p w14:paraId="0CD64765" w14:textId="5C7DA0BB" w:rsidR="002D3494" w:rsidRDefault="002D3494" w:rsidP="00B87E01">
      <w:pPr>
        <w:pStyle w:val="Heading1"/>
        <w:spacing w:before="120" w:line="360" w:lineRule="auto"/>
      </w:pPr>
      <w:bookmarkStart w:id="552" w:name="_Toc170996231"/>
      <w:bookmarkStart w:id="553" w:name="_Toc319061347"/>
      <w:bookmarkStart w:id="554" w:name="_Toc322522666"/>
      <w:bookmarkStart w:id="555" w:name="_Toc327358415"/>
      <w:r w:rsidRPr="005E7671">
        <w:t xml:space="preserve">Gastrointestinal </w:t>
      </w:r>
      <w:r w:rsidR="00E2376E">
        <w:t>infection</w:t>
      </w:r>
      <w:r w:rsidRPr="005E7671">
        <w:t xml:space="preserve"> outbreaks and investigations</w:t>
      </w:r>
      <w:bookmarkEnd w:id="552"/>
    </w:p>
    <w:p w14:paraId="137D9BED" w14:textId="708D9EEE" w:rsidR="002D3494" w:rsidRDefault="002D3494" w:rsidP="00B87E01">
      <w:pPr>
        <w:pStyle w:val="Heading3"/>
        <w:spacing w:before="120" w:after="120" w:line="360" w:lineRule="auto"/>
      </w:pPr>
      <w:bookmarkStart w:id="556" w:name="_Toc170996232"/>
      <w:r w:rsidRPr="005E7671">
        <w:t>Foodborne and probable foodborne outbreaks</w:t>
      </w:r>
      <w:r w:rsidR="009E3613">
        <w:t xml:space="preserve"> summary</w:t>
      </w:r>
      <w:bookmarkEnd w:id="556"/>
    </w:p>
    <w:p w14:paraId="51C2D3B5" w14:textId="3D7361B6" w:rsidR="00F14188" w:rsidRPr="00A9152B" w:rsidRDefault="00F14188" w:rsidP="00FF0E8C">
      <w:pPr>
        <w:spacing w:line="360" w:lineRule="auto"/>
        <w:rPr>
          <w:rFonts w:eastAsia="Cambria" w:cs="Arial"/>
          <w:color w:val="000000" w:themeColor="text1"/>
          <w:szCs w:val="24"/>
          <w:lang w:eastAsia="en-AU"/>
        </w:rPr>
      </w:pPr>
      <w:r w:rsidRPr="00F14188">
        <w:rPr>
          <w:rFonts w:eastAsia="Cambria" w:cs="Arial"/>
          <w:szCs w:val="24"/>
          <w:lang w:eastAsia="en-AU"/>
        </w:rPr>
        <w:t xml:space="preserve">In 2023, OFN </w:t>
      </w:r>
      <w:r w:rsidRPr="00A9152B">
        <w:rPr>
          <w:rFonts w:eastAsia="Cambria" w:cs="Arial"/>
          <w:color w:val="000000" w:themeColor="text1"/>
          <w:szCs w:val="24"/>
          <w:lang w:eastAsia="en-AU"/>
        </w:rPr>
        <w:t xml:space="preserve">investigated </w:t>
      </w:r>
      <w:r w:rsidR="0048228F">
        <w:rPr>
          <w:rFonts w:eastAsia="Cambria" w:cs="Arial"/>
          <w:color w:val="000000" w:themeColor="text1"/>
          <w:szCs w:val="24"/>
          <w:lang w:eastAsia="en-AU"/>
        </w:rPr>
        <w:t>one foodborne and six</w:t>
      </w:r>
      <w:r w:rsidRPr="00A9152B">
        <w:rPr>
          <w:rFonts w:eastAsia="Cambria" w:cs="Arial"/>
          <w:color w:val="000000" w:themeColor="text1"/>
          <w:szCs w:val="24"/>
          <w:lang w:eastAsia="en-AU"/>
        </w:rPr>
        <w:t xml:space="preserve"> probable foodborne</w:t>
      </w:r>
      <w:r w:rsidR="0048228F">
        <w:rPr>
          <w:rFonts w:eastAsia="Cambria" w:cs="Arial"/>
          <w:color w:val="000000" w:themeColor="text1"/>
          <w:szCs w:val="24"/>
          <w:lang w:eastAsia="en-AU"/>
        </w:rPr>
        <w:t xml:space="preserve"> </w:t>
      </w:r>
      <w:r w:rsidRPr="00A9152B">
        <w:rPr>
          <w:rFonts w:eastAsia="Cambria" w:cs="Arial"/>
          <w:color w:val="000000" w:themeColor="text1"/>
          <w:szCs w:val="24"/>
          <w:lang w:eastAsia="en-AU"/>
        </w:rPr>
        <w:t xml:space="preserve">gastroenteritis outbreaks </w:t>
      </w:r>
      <w:r w:rsidR="0021543E" w:rsidRPr="00A9152B">
        <w:rPr>
          <w:rFonts w:eastAsia="Cambria" w:cs="Arial"/>
          <w:color w:val="000000" w:themeColor="text1"/>
          <w:szCs w:val="24"/>
          <w:lang w:eastAsia="en-AU"/>
        </w:rPr>
        <w:t xml:space="preserve">in WA </w:t>
      </w:r>
      <w:r w:rsidR="00653AAA" w:rsidRPr="00A9152B">
        <w:rPr>
          <w:rFonts w:eastAsia="Cambria" w:cs="Arial"/>
          <w:color w:val="000000" w:themeColor="text1"/>
          <w:szCs w:val="24"/>
          <w:lang w:eastAsia="en-AU"/>
        </w:rPr>
        <w:t>(Table 3)</w:t>
      </w:r>
      <w:r w:rsidR="00FF13BD" w:rsidRPr="00A9152B">
        <w:rPr>
          <w:rFonts w:eastAsia="Cambria" w:cs="Arial"/>
          <w:color w:val="000000" w:themeColor="text1"/>
          <w:szCs w:val="24"/>
          <w:lang w:eastAsia="en-AU"/>
        </w:rPr>
        <w:t xml:space="preserve">. </w:t>
      </w:r>
    </w:p>
    <w:p w14:paraId="32D1AFDC" w14:textId="41B59578" w:rsidR="00657281" w:rsidRDefault="00FF0E8C" w:rsidP="00FF0E8C">
      <w:pPr>
        <w:spacing w:line="360" w:lineRule="auto"/>
        <w:sectPr w:rsidR="00657281" w:rsidSect="00991BF1">
          <w:headerReference w:type="even" r:id="rId43"/>
          <w:headerReference w:type="default" r:id="rId44"/>
          <w:footerReference w:type="default" r:id="rId45"/>
          <w:headerReference w:type="first" r:id="rId46"/>
          <w:pgSz w:w="11900" w:h="16840"/>
          <w:pgMar w:top="1440" w:right="1134" w:bottom="709" w:left="1247" w:header="720" w:footer="635" w:gutter="0"/>
          <w:cols w:space="708"/>
          <w:docGrid w:linePitch="326"/>
        </w:sectPr>
      </w:pPr>
      <w:r w:rsidRPr="00A9152B">
        <w:rPr>
          <w:color w:val="000000" w:themeColor="text1"/>
        </w:rPr>
        <w:t xml:space="preserve">The overall trend of </w:t>
      </w:r>
      <w:r w:rsidR="003E3215" w:rsidRPr="00A9152B">
        <w:rPr>
          <w:color w:val="000000" w:themeColor="text1"/>
        </w:rPr>
        <w:t xml:space="preserve">foodborne and probable foodborne </w:t>
      </w:r>
      <w:r w:rsidRPr="00A9152B">
        <w:rPr>
          <w:color w:val="000000" w:themeColor="text1"/>
        </w:rPr>
        <w:t>outbreaks is</w:t>
      </w:r>
      <w:r w:rsidR="003E3215" w:rsidRPr="00A9152B">
        <w:rPr>
          <w:color w:val="000000" w:themeColor="text1"/>
        </w:rPr>
        <w:t xml:space="preserve"> shown in Figure </w:t>
      </w:r>
      <w:r w:rsidR="00D87170" w:rsidRPr="00A9152B">
        <w:rPr>
          <w:color w:val="000000" w:themeColor="text1"/>
        </w:rPr>
        <w:t xml:space="preserve">21. </w:t>
      </w:r>
      <w:r w:rsidR="00D87170">
        <w:t xml:space="preserve">In 2023, there was a 68% decrease in the number of outbreaks compared to </w:t>
      </w:r>
      <w:r w:rsidR="00FF071A">
        <w:t xml:space="preserve">the </w:t>
      </w:r>
      <w:r w:rsidR="00D87170">
        <w:t xml:space="preserve">previous five-year </w:t>
      </w:r>
      <w:r w:rsidR="000F110C">
        <w:t>average</w:t>
      </w:r>
      <w:r w:rsidR="00D87170">
        <w:t xml:space="preserve"> of 22 outbreaks. </w:t>
      </w:r>
      <w:r w:rsidR="000F110C">
        <w:t xml:space="preserve">The </w:t>
      </w:r>
      <w:r w:rsidR="00F52957">
        <w:t>seven</w:t>
      </w:r>
      <w:r w:rsidR="000F110C">
        <w:t xml:space="preserve"> outbreaks resulted in at least </w:t>
      </w:r>
      <w:r w:rsidR="0018310F">
        <w:t>110 cases,</w:t>
      </w:r>
      <w:r w:rsidR="00D87170">
        <w:t xml:space="preserve"> a 63% decrease compared to the previous five-year </w:t>
      </w:r>
      <w:r w:rsidR="000F110C">
        <w:t>average</w:t>
      </w:r>
      <w:r w:rsidR="00D87170">
        <w:t xml:space="preserve"> of 298</w:t>
      </w:r>
      <w:r w:rsidR="007C3B9D">
        <w:t xml:space="preserve"> cases</w:t>
      </w:r>
      <w:r w:rsidR="00D87170">
        <w:t>.</w:t>
      </w:r>
      <w:r w:rsidR="009A59E8">
        <w:t xml:space="preserve"> </w:t>
      </w:r>
      <w:r w:rsidR="00372C46">
        <w:t xml:space="preserve">The decrease in </w:t>
      </w:r>
      <w:r w:rsidR="00765C48">
        <w:t>the number of cases</w:t>
      </w:r>
      <w:r w:rsidR="00372C46">
        <w:t xml:space="preserve"> was also reflected in a decrease in hospitalisation</w:t>
      </w:r>
      <w:r w:rsidR="00EC1660">
        <w:t>,</w:t>
      </w:r>
      <w:r w:rsidR="00372C46">
        <w:t xml:space="preserve"> with 27 hospitalisations reported in 2023, a 22% reduction compared to the previous five-year </w:t>
      </w:r>
      <w:r w:rsidR="00372C46">
        <w:lastRenderedPageBreak/>
        <w:t xml:space="preserve">average of 34.5. </w:t>
      </w:r>
      <w:r w:rsidR="00E845D0">
        <w:t>However, the propo</w:t>
      </w:r>
      <w:r w:rsidR="001C4957">
        <w:t xml:space="preserve">rtion of </w:t>
      </w:r>
      <w:r w:rsidR="004E102A">
        <w:t>outbreak-related cases</w:t>
      </w:r>
      <w:r w:rsidR="00B80B4C">
        <w:t xml:space="preserve"> hospitalised in </w:t>
      </w:r>
      <w:r w:rsidR="00765C48">
        <w:t xml:space="preserve">2023 was 25%, more than double the </w:t>
      </w:r>
      <w:r w:rsidR="004E102A">
        <w:t>five</w:t>
      </w:r>
      <w:r w:rsidR="00931C54">
        <w:t>-</w:t>
      </w:r>
      <w:r w:rsidR="004E102A">
        <w:t xml:space="preserve">year </w:t>
      </w:r>
      <w:r w:rsidR="00F650CA">
        <w:t xml:space="preserve">average of </w:t>
      </w:r>
      <w:r w:rsidR="005145C4">
        <w:t xml:space="preserve">11% </w:t>
      </w:r>
      <w:r w:rsidR="00F650CA">
        <w:t>hospitalisation</w:t>
      </w:r>
      <w:r w:rsidR="005145C4">
        <w:t>.</w:t>
      </w:r>
      <w:r w:rsidR="00F650CA">
        <w:t xml:space="preserve"> </w:t>
      </w:r>
    </w:p>
    <w:p w14:paraId="1E1D6D58" w14:textId="64D47076" w:rsidR="00657281" w:rsidRPr="00762D29" w:rsidRDefault="00657281" w:rsidP="00657281">
      <w:pPr>
        <w:pStyle w:val="Caption"/>
        <w:rPr>
          <w:szCs w:val="24"/>
        </w:rPr>
      </w:pPr>
      <w:bookmarkStart w:id="557" w:name="_Toc170996246"/>
      <w:r w:rsidRPr="00E15A08">
        <w:rPr>
          <w:szCs w:val="24"/>
        </w:rPr>
        <w:lastRenderedPageBreak/>
        <w:t xml:space="preserve">Table </w:t>
      </w:r>
      <w:r w:rsidRPr="00E15A08">
        <w:rPr>
          <w:szCs w:val="24"/>
        </w:rPr>
        <w:fldChar w:fldCharType="begin"/>
      </w:r>
      <w:r w:rsidRPr="00E15A08">
        <w:rPr>
          <w:szCs w:val="24"/>
        </w:rPr>
        <w:instrText xml:space="preserve"> SEQ Table \* ARABIC </w:instrText>
      </w:r>
      <w:r w:rsidRPr="00E15A08">
        <w:rPr>
          <w:szCs w:val="24"/>
        </w:rPr>
        <w:fldChar w:fldCharType="separate"/>
      </w:r>
      <w:r w:rsidR="00B870CA">
        <w:rPr>
          <w:noProof/>
          <w:szCs w:val="24"/>
        </w:rPr>
        <w:t>3</w:t>
      </w:r>
      <w:r w:rsidRPr="00E15A08">
        <w:rPr>
          <w:szCs w:val="24"/>
        </w:rPr>
        <w:fldChar w:fldCharType="end"/>
      </w:r>
      <w:r w:rsidRPr="00E15A08">
        <w:rPr>
          <w:szCs w:val="24"/>
        </w:rPr>
        <w:t xml:space="preserve"> Foodborne and probable foodborne outbreaks, 202</w:t>
      </w:r>
      <w:r>
        <w:rPr>
          <w:szCs w:val="24"/>
        </w:rPr>
        <w:t>3</w:t>
      </w:r>
      <w:bookmarkEnd w:id="557"/>
    </w:p>
    <w:p w14:paraId="69F88A14" w14:textId="538DA94A" w:rsidR="00657281" w:rsidRPr="00A40F88" w:rsidRDefault="006F34EE" w:rsidP="00657281">
      <w:pPr>
        <w:spacing w:after="0"/>
        <w:rPr>
          <w:color w:val="000000" w:themeColor="text1"/>
        </w:rPr>
      </w:pPr>
      <w:r w:rsidRPr="006F34EE">
        <w:rPr>
          <w:noProof/>
        </w:rPr>
        <w:drawing>
          <wp:inline distT="0" distB="0" distL="0" distR="0" wp14:anchorId="73C30F8E" wp14:editId="1B7DC3FB">
            <wp:extent cx="9328785" cy="1912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28785" cy="1912620"/>
                    </a:xfrm>
                    <a:prstGeom prst="rect">
                      <a:avLst/>
                    </a:prstGeom>
                    <a:noFill/>
                    <a:ln>
                      <a:noFill/>
                    </a:ln>
                  </pic:spPr>
                </pic:pic>
              </a:graphicData>
            </a:graphic>
          </wp:inline>
        </w:drawing>
      </w:r>
    </w:p>
    <w:p w14:paraId="7ED61B8C" w14:textId="185AF92B" w:rsidR="00657281" w:rsidRPr="00A40F88" w:rsidRDefault="00657281" w:rsidP="00657281">
      <w:pPr>
        <w:spacing w:after="0"/>
        <w:rPr>
          <w:rFonts w:eastAsia="Cambria" w:cs="Arial"/>
          <w:color w:val="000000" w:themeColor="text1"/>
          <w:sz w:val="16"/>
          <w:szCs w:val="16"/>
        </w:rPr>
      </w:pPr>
      <w:r w:rsidRPr="00A40F88">
        <w:rPr>
          <w:rFonts w:eastAsia="Cambria" w:cs="Arial"/>
          <w:b/>
          <w:color w:val="000000" w:themeColor="text1"/>
          <w:sz w:val="16"/>
          <w:szCs w:val="16"/>
          <w:vertAlign w:val="superscript"/>
        </w:rPr>
        <w:t>1</w:t>
      </w:r>
      <w:r w:rsidRPr="00A40F88">
        <w:rPr>
          <w:rFonts w:eastAsia="Cambria" w:cs="Arial"/>
          <w:color w:val="000000" w:themeColor="text1"/>
          <w:sz w:val="16"/>
          <w:szCs w:val="16"/>
        </w:rPr>
        <w:t xml:space="preserve">Month of outbreak is the month the outbreak was first reported or investigated, whichever is </w:t>
      </w:r>
      <w:r w:rsidR="0001281C" w:rsidRPr="00A40F88">
        <w:rPr>
          <w:rFonts w:eastAsia="Cambria" w:cs="Arial"/>
          <w:color w:val="000000" w:themeColor="text1"/>
          <w:sz w:val="16"/>
          <w:szCs w:val="16"/>
        </w:rPr>
        <w:t>earliest.</w:t>
      </w:r>
    </w:p>
    <w:p w14:paraId="76EBB47B" w14:textId="77777777" w:rsidR="00657281" w:rsidRPr="00A40F88" w:rsidRDefault="00657281" w:rsidP="00657281">
      <w:pPr>
        <w:spacing w:after="0"/>
        <w:rPr>
          <w:rFonts w:cs="Arial"/>
          <w:color w:val="000000" w:themeColor="text1"/>
          <w:sz w:val="16"/>
          <w:szCs w:val="16"/>
        </w:rPr>
      </w:pPr>
      <w:r w:rsidRPr="00A40F88">
        <w:rPr>
          <w:rFonts w:eastAsia="Cambria"/>
          <w:color w:val="000000" w:themeColor="text1"/>
          <w:sz w:val="16"/>
          <w:szCs w:val="16"/>
          <w:vertAlign w:val="superscript"/>
        </w:rPr>
        <w:t>2</w:t>
      </w:r>
      <w:r w:rsidRPr="00A40F88">
        <w:rPr>
          <w:rFonts w:cs="Arial"/>
          <w:color w:val="000000" w:themeColor="text1"/>
          <w:sz w:val="16"/>
          <w:szCs w:val="16"/>
        </w:rPr>
        <w:t>MLVA=multi-locus variable number tandem repeat analysis</w:t>
      </w:r>
    </w:p>
    <w:p w14:paraId="63E7C1CF" w14:textId="00F97E04" w:rsidR="00B62DA4" w:rsidRPr="00B76CAE" w:rsidRDefault="00657281" w:rsidP="00B76CAE">
      <w:pPr>
        <w:spacing w:after="0"/>
        <w:rPr>
          <w:color w:val="000000" w:themeColor="text1"/>
          <w:sz w:val="16"/>
          <w:szCs w:val="16"/>
        </w:rPr>
      </w:pPr>
      <w:r w:rsidRPr="00A40F88">
        <w:rPr>
          <w:rFonts w:cs="Arial"/>
          <w:color w:val="000000" w:themeColor="text1"/>
          <w:sz w:val="16"/>
          <w:szCs w:val="16"/>
          <w:vertAlign w:val="superscript"/>
        </w:rPr>
        <w:t>3</w:t>
      </w:r>
      <w:r w:rsidRPr="00A40F88">
        <w:rPr>
          <w:rFonts w:cs="Arial"/>
          <w:color w:val="000000" w:themeColor="text1"/>
          <w:sz w:val="16"/>
          <w:szCs w:val="16"/>
        </w:rPr>
        <w:t>Evidence relates to determining mode of transmission. D=descriptive analysis. A=Analytical study.</w:t>
      </w:r>
    </w:p>
    <w:p w14:paraId="0E62563D" w14:textId="77777777" w:rsidR="00657281" w:rsidRDefault="00657281" w:rsidP="00FF0E8C">
      <w:pPr>
        <w:spacing w:line="360" w:lineRule="auto"/>
      </w:pPr>
    </w:p>
    <w:p w14:paraId="1B972B8C" w14:textId="77777777" w:rsidR="00657281" w:rsidRDefault="00657281" w:rsidP="00FF0E8C">
      <w:pPr>
        <w:spacing w:line="360" w:lineRule="auto"/>
      </w:pPr>
    </w:p>
    <w:p w14:paraId="515FD97B" w14:textId="77777777" w:rsidR="00657281" w:rsidRDefault="00657281" w:rsidP="00FF0E8C">
      <w:pPr>
        <w:spacing w:line="360" w:lineRule="auto"/>
      </w:pPr>
    </w:p>
    <w:p w14:paraId="25E2BB1D" w14:textId="77777777" w:rsidR="00657281" w:rsidRDefault="00657281" w:rsidP="00FF0E8C">
      <w:pPr>
        <w:spacing w:line="360" w:lineRule="auto"/>
      </w:pPr>
    </w:p>
    <w:p w14:paraId="3983F836" w14:textId="77777777" w:rsidR="002336DB" w:rsidRDefault="002336DB" w:rsidP="00FF0E8C">
      <w:pPr>
        <w:spacing w:line="360" w:lineRule="auto"/>
        <w:sectPr w:rsidR="002336DB" w:rsidSect="00657281">
          <w:pgSz w:w="16840" w:h="11900" w:orient="landscape"/>
          <w:pgMar w:top="1247" w:right="1440" w:bottom="1134" w:left="709" w:header="720" w:footer="635" w:gutter="0"/>
          <w:cols w:space="708"/>
          <w:docGrid w:linePitch="326"/>
        </w:sectPr>
      </w:pPr>
    </w:p>
    <w:p w14:paraId="28BB6E52" w14:textId="7A7221E7" w:rsidR="00657281" w:rsidRPr="002336DB" w:rsidRDefault="002336DB" w:rsidP="002336DB">
      <w:pPr>
        <w:pStyle w:val="Caption"/>
        <w:rPr>
          <w:szCs w:val="24"/>
        </w:rPr>
      </w:pPr>
      <w:r>
        <w:rPr>
          <w:szCs w:val="24"/>
        </w:rPr>
        <w:lastRenderedPageBreak/>
        <w:t>Figure 21</w:t>
      </w:r>
      <w:r w:rsidRPr="00E15A08">
        <w:rPr>
          <w:szCs w:val="24"/>
        </w:rPr>
        <w:t xml:space="preserve"> </w:t>
      </w:r>
      <w:r>
        <w:rPr>
          <w:szCs w:val="24"/>
        </w:rPr>
        <w:t>Number of outbreaks and cases by year investigated, WA, 2018-2023</w:t>
      </w:r>
    </w:p>
    <w:p w14:paraId="08DA64B3" w14:textId="068F1F3C" w:rsidR="00910A42" w:rsidRDefault="002101A6" w:rsidP="00FF0E8C">
      <w:pPr>
        <w:spacing w:line="360" w:lineRule="auto"/>
        <w:rPr>
          <w:rFonts w:eastAsia="Cambria" w:cs="Arial"/>
          <w:b/>
          <w:szCs w:val="24"/>
          <w:lang w:eastAsia="en-AU"/>
        </w:rPr>
      </w:pPr>
      <w:r>
        <w:rPr>
          <w:rFonts w:eastAsia="Cambria" w:cs="Arial"/>
          <w:b/>
          <w:noProof/>
          <w:szCs w:val="24"/>
          <w:lang w:eastAsia="en-AU"/>
        </w:rPr>
        <w:drawing>
          <wp:inline distT="0" distB="0" distL="0" distR="0" wp14:anchorId="744DFE4E" wp14:editId="306C57E0">
            <wp:extent cx="5135548" cy="31115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6280" cy="3124061"/>
                    </a:xfrm>
                    <a:prstGeom prst="rect">
                      <a:avLst/>
                    </a:prstGeom>
                    <a:noFill/>
                  </pic:spPr>
                </pic:pic>
              </a:graphicData>
            </a:graphic>
          </wp:inline>
        </w:drawing>
      </w:r>
    </w:p>
    <w:p w14:paraId="6FBF41EF" w14:textId="3EB6E0C9" w:rsidR="00252885" w:rsidRPr="003E6EE8" w:rsidRDefault="00252885" w:rsidP="00FF0E8C">
      <w:pPr>
        <w:spacing w:line="360" w:lineRule="auto"/>
        <w:rPr>
          <w:rFonts w:eastAsia="Cambria" w:cs="Arial"/>
          <w:b/>
          <w:color w:val="0070C0"/>
          <w:szCs w:val="24"/>
          <w:lang w:eastAsia="en-AU"/>
        </w:rPr>
      </w:pPr>
      <w:r w:rsidRPr="003E6EE8">
        <w:rPr>
          <w:rFonts w:eastAsia="Cambria" w:cs="Arial"/>
          <w:b/>
          <w:color w:val="0070C0"/>
          <w:szCs w:val="24"/>
          <w:lang w:eastAsia="en-AU"/>
        </w:rPr>
        <w:t>Causative agents</w:t>
      </w:r>
    </w:p>
    <w:p w14:paraId="31C97B06" w14:textId="0AFD183C" w:rsidR="00EC04EA" w:rsidRPr="008556AB" w:rsidRDefault="00EC04EA" w:rsidP="00FF0E8C">
      <w:pPr>
        <w:spacing w:line="360" w:lineRule="auto"/>
        <w:rPr>
          <w:rFonts w:eastAsia="Cambria" w:cs="Arial"/>
          <w:b/>
          <w:i/>
          <w:iCs/>
          <w:szCs w:val="24"/>
          <w:lang w:eastAsia="en-AU"/>
        </w:rPr>
      </w:pPr>
      <w:r w:rsidRPr="008556AB">
        <w:rPr>
          <w:rFonts w:eastAsia="Cambria" w:cs="Arial"/>
          <w:b/>
          <w:i/>
          <w:iCs/>
          <w:szCs w:val="24"/>
          <w:lang w:eastAsia="en-AU"/>
        </w:rPr>
        <w:t>Salmonella</w:t>
      </w:r>
    </w:p>
    <w:p w14:paraId="6F975D6E" w14:textId="6B91D941" w:rsidR="00252885" w:rsidRDefault="00252885" w:rsidP="00FF0E8C">
      <w:pPr>
        <w:spacing w:line="360" w:lineRule="auto"/>
      </w:pPr>
      <w:r>
        <w:t xml:space="preserve">The top causative agent for foodborne outbreaks in 2023 was </w:t>
      </w:r>
      <w:r w:rsidRPr="00433B83">
        <w:rPr>
          <w:i/>
          <w:iCs/>
        </w:rPr>
        <w:t>Salmonella</w:t>
      </w:r>
      <w:r>
        <w:t xml:space="preserve">, comprising five (71%) </w:t>
      </w:r>
      <w:r w:rsidR="00187BDB">
        <w:t xml:space="preserve">of the </w:t>
      </w:r>
      <w:r>
        <w:t xml:space="preserve">outbreaks investigated, </w:t>
      </w:r>
      <w:r w:rsidRPr="000E599F">
        <w:t>with</w:t>
      </w:r>
      <w:r w:rsidRPr="00433B83">
        <w:rPr>
          <w:i/>
          <w:iCs/>
        </w:rPr>
        <w:t xml:space="preserve"> S.</w:t>
      </w:r>
      <w:r>
        <w:t xml:space="preserve"> Typhimurium being the most common serovar (n=3/5; 60%) responsible for salmonellosis outbreaks.</w:t>
      </w:r>
    </w:p>
    <w:p w14:paraId="4C289081" w14:textId="3BE4703E" w:rsidR="00252885" w:rsidRDefault="00252885" w:rsidP="00FF0E8C">
      <w:pPr>
        <w:spacing w:line="360" w:lineRule="auto"/>
      </w:pPr>
      <w:r>
        <w:t xml:space="preserve">The proportion of </w:t>
      </w:r>
      <w:r w:rsidRPr="009F2F15">
        <w:t xml:space="preserve">causative agents responsible for foodborne outbreaks investigated from 2018 to 2023 is shown in Figure 22. </w:t>
      </w:r>
      <w:r w:rsidRPr="00070D45">
        <w:rPr>
          <w:i/>
          <w:iCs/>
        </w:rPr>
        <w:t>S</w:t>
      </w:r>
      <w:r w:rsidRPr="009F2F15">
        <w:t>. Typhimurium</w:t>
      </w:r>
      <w:r>
        <w:t xml:space="preserve"> has remained the most prevalent pathogen </w:t>
      </w:r>
      <w:r w:rsidR="00E35FF4">
        <w:t xml:space="preserve">causing outbreaks </w:t>
      </w:r>
      <w:r w:rsidR="008036B1">
        <w:t>by year</w:t>
      </w:r>
      <w:r w:rsidR="008615D8">
        <w:t xml:space="preserve"> </w:t>
      </w:r>
      <w:r>
        <w:t>since 2018</w:t>
      </w:r>
      <w:r w:rsidR="00752376">
        <w:t xml:space="preserve"> and </w:t>
      </w:r>
      <w:r w:rsidR="00FF071A">
        <w:t xml:space="preserve">the </w:t>
      </w:r>
      <w:r w:rsidR="00752376">
        <w:t xml:space="preserve">most common implicated food was </w:t>
      </w:r>
      <w:r w:rsidR="00703FD6">
        <w:t xml:space="preserve">raw/undercooked </w:t>
      </w:r>
      <w:r w:rsidR="00752376">
        <w:t>egg dishes</w:t>
      </w:r>
      <w:r w:rsidR="00535CBA">
        <w:t xml:space="preserve">. </w:t>
      </w:r>
      <w:r w:rsidR="008D2E91">
        <w:t>H</w:t>
      </w:r>
      <w:r w:rsidR="008615D8">
        <w:t>owever, there has been a decrease since 2020</w:t>
      </w:r>
      <w:r w:rsidR="008D2E91">
        <w:t>,</w:t>
      </w:r>
      <w:r w:rsidR="008036B1">
        <w:t xml:space="preserve"> </w:t>
      </w:r>
      <w:r w:rsidR="008615D8">
        <w:t xml:space="preserve">mainly attributable to the </w:t>
      </w:r>
      <w:r w:rsidR="00FF1DC2">
        <w:t xml:space="preserve">work of the </w:t>
      </w:r>
      <w:hyperlink r:id="rId49" w:history="1">
        <w:r w:rsidR="00FF1DC2" w:rsidRPr="00E324DE">
          <w:rPr>
            <w:rStyle w:val="Hyperlink"/>
            <w:i/>
            <w:iCs/>
          </w:rPr>
          <w:t>Salmonella</w:t>
        </w:r>
        <w:r w:rsidR="00FF1DC2" w:rsidRPr="00E324DE">
          <w:rPr>
            <w:rStyle w:val="Hyperlink"/>
          </w:rPr>
          <w:t xml:space="preserve"> Tas</w:t>
        </w:r>
        <w:bookmarkStart w:id="558" w:name="_Hlt164683640"/>
        <w:bookmarkStart w:id="559" w:name="_Hlt164683641"/>
        <w:bookmarkEnd w:id="558"/>
        <w:bookmarkEnd w:id="559"/>
        <w:r w:rsidR="00FF1DC2" w:rsidRPr="00E324DE">
          <w:rPr>
            <w:rStyle w:val="Hyperlink"/>
          </w:rPr>
          <w:t>k Force</w:t>
        </w:r>
      </w:hyperlink>
      <w:r w:rsidR="00FF1DC2">
        <w:t xml:space="preserve">, </w:t>
      </w:r>
      <w:r w:rsidR="00FF071A">
        <w:t>where</w:t>
      </w:r>
      <w:r w:rsidR="00DE1437">
        <w:t xml:space="preserve"> the main intervention was the</w:t>
      </w:r>
      <w:r w:rsidR="008615D8">
        <w:t xml:space="preserve"> </w:t>
      </w:r>
      <w:r w:rsidR="008615D8" w:rsidRPr="008615D8">
        <w:rPr>
          <w:i/>
          <w:iCs/>
        </w:rPr>
        <w:t>Salmonella</w:t>
      </w:r>
      <w:r w:rsidR="008615D8">
        <w:t xml:space="preserve"> vaccination</w:t>
      </w:r>
      <w:r w:rsidR="00FF071A">
        <w:t xml:space="preserve"> of chickens at</w:t>
      </w:r>
      <w:r w:rsidR="008615D8">
        <w:t xml:space="preserve"> egg farms </w:t>
      </w:r>
      <w:r w:rsidR="0039721A" w:rsidRPr="00BC3C3F">
        <w:t>from</w:t>
      </w:r>
      <w:r w:rsidR="008615D8" w:rsidRPr="00BC3C3F">
        <w:t xml:space="preserve"> </w:t>
      </w:r>
      <w:r w:rsidR="00FF1F7C" w:rsidRPr="00BC3C3F">
        <w:t>June</w:t>
      </w:r>
      <w:r w:rsidR="00FF1F7C">
        <w:t xml:space="preserve"> </w:t>
      </w:r>
      <w:r w:rsidR="008615D8">
        <w:t>2020</w:t>
      </w:r>
      <w:r w:rsidR="00F52957">
        <w:t xml:space="preserve"> onwards</w:t>
      </w:r>
      <w:r w:rsidR="00DE1437">
        <w:t>. This vaccination</w:t>
      </w:r>
      <w:r w:rsidR="00FF1DC2">
        <w:t xml:space="preserve"> </w:t>
      </w:r>
      <w:r w:rsidR="008615D8">
        <w:t xml:space="preserve">led to reduced </w:t>
      </w:r>
      <w:r w:rsidR="008615D8" w:rsidRPr="00FF1DC2">
        <w:rPr>
          <w:i/>
          <w:iCs/>
        </w:rPr>
        <w:t>Salmonella</w:t>
      </w:r>
      <w:r w:rsidR="008615D8">
        <w:t xml:space="preserve"> contamination </w:t>
      </w:r>
      <w:r w:rsidR="00FF1F7C">
        <w:t>of</w:t>
      </w:r>
      <w:r w:rsidR="008615D8">
        <w:t xml:space="preserve"> eggs and decreased salmonellosis notifications in WA.  </w:t>
      </w:r>
    </w:p>
    <w:p w14:paraId="32490366" w14:textId="6D85C716" w:rsidR="00DF4FDC" w:rsidRDefault="00DF4FDC" w:rsidP="00FF0E8C">
      <w:pPr>
        <w:spacing w:line="360" w:lineRule="auto"/>
      </w:pPr>
      <w:r>
        <w:t>In</w:t>
      </w:r>
      <w:r w:rsidR="008036B1">
        <w:t xml:space="preserve"> contrast,</w:t>
      </w:r>
      <w:r w:rsidR="00285AB2">
        <w:t xml:space="preserve"> from 2021 </w:t>
      </w:r>
      <w:r w:rsidR="00C92FB6">
        <w:t xml:space="preserve">onwards </w:t>
      </w:r>
      <w:r w:rsidR="008036B1">
        <w:t xml:space="preserve">the proportion of outbreaks caused by </w:t>
      </w:r>
      <w:bookmarkStart w:id="560" w:name="_Hlk164441460"/>
      <w:r w:rsidR="003B2714">
        <w:t xml:space="preserve">other </w:t>
      </w:r>
      <w:r w:rsidR="008036B1">
        <w:t xml:space="preserve">non-typhoidal </w:t>
      </w:r>
      <w:r w:rsidR="008036B1" w:rsidRPr="008036B1">
        <w:rPr>
          <w:i/>
          <w:iCs/>
        </w:rPr>
        <w:t>Salmonella</w:t>
      </w:r>
      <w:r w:rsidR="008036B1">
        <w:t xml:space="preserve"> serovar</w:t>
      </w:r>
      <w:r w:rsidR="003B2714">
        <w:t>s</w:t>
      </w:r>
      <w:bookmarkEnd w:id="560"/>
      <w:r w:rsidR="003B2714">
        <w:t xml:space="preserve"> (non-</w:t>
      </w:r>
      <w:r w:rsidR="003B2714" w:rsidRPr="004023DB">
        <w:rPr>
          <w:i/>
          <w:iCs/>
        </w:rPr>
        <w:t>S</w:t>
      </w:r>
      <w:r w:rsidR="003B2714">
        <w:t>. Typhimurium)</w:t>
      </w:r>
      <w:r w:rsidR="008036B1">
        <w:t xml:space="preserve"> by year have </w:t>
      </w:r>
      <w:r w:rsidR="00883EF2">
        <w:t>slowly</w:t>
      </w:r>
      <w:r w:rsidR="008036B1">
        <w:t xml:space="preserve"> increased compared to other pathogens</w:t>
      </w:r>
      <w:r w:rsidR="00883EF2">
        <w:t xml:space="preserve"> (</w:t>
      </w:r>
      <w:r w:rsidR="00883EF2" w:rsidRPr="009F1384">
        <w:rPr>
          <w:color w:val="000000" w:themeColor="text1"/>
        </w:rPr>
        <w:t>Figure 22</w:t>
      </w:r>
      <w:r w:rsidR="00883EF2">
        <w:t>)</w:t>
      </w:r>
      <w:r w:rsidR="008036B1">
        <w:t xml:space="preserve">. In 2023, </w:t>
      </w:r>
      <w:r w:rsidR="003B2714">
        <w:t>there w</w:t>
      </w:r>
      <w:r w:rsidR="00FF071A">
        <w:t>as</w:t>
      </w:r>
      <w:r w:rsidR="00883EF2">
        <w:t xml:space="preserve"> </w:t>
      </w:r>
      <w:r w:rsidR="00C23C8B">
        <w:t>one</w:t>
      </w:r>
      <w:r w:rsidR="00883EF2">
        <w:t xml:space="preserve"> (29%) food</w:t>
      </w:r>
      <w:r w:rsidR="00585F13">
        <w:t>borne</w:t>
      </w:r>
      <w:r w:rsidR="00883EF2">
        <w:t xml:space="preserve"> outbreak</w:t>
      </w:r>
      <w:r w:rsidR="00C23C8B">
        <w:t xml:space="preserve"> </w:t>
      </w:r>
      <w:r w:rsidR="003B2714">
        <w:t xml:space="preserve">caused by </w:t>
      </w:r>
      <w:r w:rsidR="003B2714" w:rsidRPr="003B2714">
        <w:rPr>
          <w:i/>
          <w:iCs/>
        </w:rPr>
        <w:t>S.</w:t>
      </w:r>
      <w:r w:rsidR="003B2714">
        <w:t xml:space="preserve"> </w:t>
      </w:r>
      <w:r>
        <w:t xml:space="preserve">Saintpaul and </w:t>
      </w:r>
      <w:r w:rsidR="00585F13">
        <w:t xml:space="preserve">one probable foodborne outbreak caused by </w:t>
      </w:r>
      <w:r w:rsidRPr="00DF4FDC">
        <w:rPr>
          <w:i/>
          <w:iCs/>
        </w:rPr>
        <w:t>S.</w:t>
      </w:r>
      <w:r>
        <w:t xml:space="preserve"> Enteritidi</w:t>
      </w:r>
      <w:r w:rsidR="00F8271A">
        <w:t>s</w:t>
      </w:r>
      <w:r>
        <w:t xml:space="preserve">. </w:t>
      </w:r>
      <w:r w:rsidR="00F8271A">
        <w:t xml:space="preserve">The </w:t>
      </w:r>
      <w:r w:rsidR="00F8271A" w:rsidRPr="00081049">
        <w:rPr>
          <w:i/>
          <w:iCs/>
        </w:rPr>
        <w:t>S.</w:t>
      </w:r>
      <w:r w:rsidR="00F8271A">
        <w:t xml:space="preserve"> Saintpaul outbreak was the largest outbreak of this serovar to-date in </w:t>
      </w:r>
      <w:r w:rsidR="00F8271A">
        <w:lastRenderedPageBreak/>
        <w:t>WA</w:t>
      </w:r>
      <w:r w:rsidR="00093BED">
        <w:t xml:space="preserve">, with 76 </w:t>
      </w:r>
      <w:r w:rsidR="002700BF">
        <w:t>cases</w:t>
      </w:r>
      <w:r w:rsidR="00093BED">
        <w:t xml:space="preserve">, </w:t>
      </w:r>
      <w:r w:rsidR="00F8271A">
        <w:t>account</w:t>
      </w:r>
      <w:r w:rsidR="00093BED">
        <w:t>ing</w:t>
      </w:r>
      <w:r w:rsidR="00F8271A">
        <w:t xml:space="preserve"> for 65% (n=76/117) of all notified </w:t>
      </w:r>
      <w:r w:rsidR="00F8271A" w:rsidRPr="00F8271A">
        <w:rPr>
          <w:i/>
          <w:iCs/>
        </w:rPr>
        <w:t>S</w:t>
      </w:r>
      <w:r w:rsidR="00F8271A">
        <w:t>. Saintpaul cases in 2023</w:t>
      </w:r>
      <w:r w:rsidR="003C2803">
        <w:t xml:space="preserve"> (</w:t>
      </w:r>
      <w:r w:rsidR="003C2803" w:rsidRPr="00BE2C6E">
        <w:t xml:space="preserve">see </w:t>
      </w:r>
      <w:hyperlink w:anchor="significant_probable_foodborne" w:history="1">
        <w:r w:rsidR="00BE2C6E" w:rsidRPr="00BD1F96">
          <w:rPr>
            <w:rStyle w:val="Hyperlink"/>
          </w:rPr>
          <w:t>significant outbreak summary</w:t>
        </w:r>
      </w:hyperlink>
      <w:r w:rsidR="00BE2C6E">
        <w:t>)</w:t>
      </w:r>
    </w:p>
    <w:p w14:paraId="0FBC7C70" w14:textId="647AF0A2" w:rsidR="00EC04EA" w:rsidRPr="00E2376E" w:rsidRDefault="00E2376E" w:rsidP="00FF0E8C">
      <w:pPr>
        <w:spacing w:line="360" w:lineRule="auto"/>
        <w:rPr>
          <w:b/>
          <w:bCs/>
          <w:i/>
          <w:iCs/>
        </w:rPr>
      </w:pPr>
      <w:r>
        <w:rPr>
          <w:b/>
          <w:bCs/>
        </w:rPr>
        <w:t xml:space="preserve">Shiga toxin producing </w:t>
      </w:r>
      <w:r w:rsidRPr="00E2376E">
        <w:rPr>
          <w:b/>
          <w:bCs/>
          <w:i/>
          <w:iCs/>
        </w:rPr>
        <w:t>E. coli</w:t>
      </w:r>
    </w:p>
    <w:p w14:paraId="156F8DF9" w14:textId="41792CD8" w:rsidR="00EC04EA" w:rsidRDefault="00A5466C" w:rsidP="00FF0E8C">
      <w:pPr>
        <w:spacing w:line="360" w:lineRule="auto"/>
      </w:pPr>
      <w:r>
        <w:t>There</w:t>
      </w:r>
      <w:r w:rsidR="00C41881">
        <w:t xml:space="preserve"> was one probable foodborne outbreak of STEC </w:t>
      </w:r>
      <w:r>
        <w:t>serotype</w:t>
      </w:r>
      <w:r w:rsidR="00C41881">
        <w:t xml:space="preserve"> O157:H7 with nine </w:t>
      </w:r>
      <w:r w:rsidR="00626B72">
        <w:t xml:space="preserve">cases </w:t>
      </w:r>
      <w:r w:rsidR="008A232F">
        <w:t>linked b</w:t>
      </w:r>
      <w:r w:rsidR="00B35A43">
        <w:t>y</w:t>
      </w:r>
      <w:r w:rsidR="00C41881">
        <w:t xml:space="preserve"> WGS </w:t>
      </w:r>
      <w:r w:rsidR="00B17DB4">
        <w:t xml:space="preserve">analysis </w:t>
      </w:r>
      <w:r w:rsidR="00BC38A2">
        <w:t>(</w:t>
      </w:r>
      <w:r w:rsidR="00BC38A2" w:rsidRPr="00BE2C6E">
        <w:t xml:space="preserve">see </w:t>
      </w:r>
      <w:hyperlink w:anchor="significant_probable_foodborne" w:history="1">
        <w:r w:rsidR="009F1384" w:rsidRPr="00BD1F96">
          <w:rPr>
            <w:rStyle w:val="Hyperlink"/>
          </w:rPr>
          <w:t>significant outbreak summary</w:t>
        </w:r>
      </w:hyperlink>
      <w:r w:rsidR="009F1384">
        <w:t>)</w:t>
      </w:r>
      <w:r w:rsidR="00C41881">
        <w:t>.</w:t>
      </w:r>
      <w:r w:rsidR="00EC04EA">
        <w:t xml:space="preserve"> </w:t>
      </w:r>
      <w:r w:rsidR="00EC04EA" w:rsidRPr="00EC04EA">
        <w:t xml:space="preserve">WGS and cluster analyses have been </w:t>
      </w:r>
      <w:r w:rsidR="00493FE2">
        <w:t>utilised</w:t>
      </w:r>
      <w:r w:rsidR="00EC04EA" w:rsidRPr="00EC04EA">
        <w:t xml:space="preserve"> </w:t>
      </w:r>
      <w:r w:rsidR="00F9207A">
        <w:t xml:space="preserve">in WA </w:t>
      </w:r>
      <w:r w:rsidR="008D6C4B">
        <w:t>since July 202</w:t>
      </w:r>
      <w:r w:rsidR="00657281">
        <w:t>1</w:t>
      </w:r>
      <w:r w:rsidR="00B9227A">
        <w:t>, which</w:t>
      </w:r>
      <w:r w:rsidR="009F2FCC">
        <w:t xml:space="preserve"> </w:t>
      </w:r>
      <w:r w:rsidR="005321B8">
        <w:t>provide</w:t>
      </w:r>
      <w:r w:rsidR="002449C2">
        <w:t>s</w:t>
      </w:r>
      <w:r w:rsidR="009F2FCC">
        <w:t xml:space="preserve"> </w:t>
      </w:r>
      <w:r w:rsidR="00FF071A">
        <w:t xml:space="preserve">greater </w:t>
      </w:r>
      <w:r w:rsidR="007E015B">
        <w:t>discriminat</w:t>
      </w:r>
      <w:r w:rsidR="00FF071A">
        <w:t>ion</w:t>
      </w:r>
      <w:r w:rsidR="00336816">
        <w:t xml:space="preserve"> </w:t>
      </w:r>
      <w:r w:rsidR="00CD0BA1">
        <w:t xml:space="preserve">compared to </w:t>
      </w:r>
      <w:r w:rsidR="002449C2">
        <w:t>other molecular typing techniques</w:t>
      </w:r>
      <w:r w:rsidR="00072F1E">
        <w:t>.</w:t>
      </w:r>
      <w:r w:rsidR="00333FB7">
        <w:t xml:space="preserve"> </w:t>
      </w:r>
    </w:p>
    <w:p w14:paraId="0B322B10" w14:textId="63852228" w:rsidR="00E2376E" w:rsidRPr="00E2376E" w:rsidRDefault="00E2376E" w:rsidP="00FF0E8C">
      <w:pPr>
        <w:spacing w:line="360" w:lineRule="auto"/>
        <w:rPr>
          <w:b/>
          <w:bCs/>
        </w:rPr>
      </w:pPr>
      <w:r w:rsidRPr="00E2376E">
        <w:rPr>
          <w:b/>
          <w:bCs/>
          <w:i/>
          <w:iCs/>
        </w:rPr>
        <w:t xml:space="preserve">Campylobacter </w:t>
      </w:r>
      <w:r w:rsidRPr="00E2376E">
        <w:rPr>
          <w:b/>
          <w:bCs/>
        </w:rPr>
        <w:t>species</w:t>
      </w:r>
    </w:p>
    <w:p w14:paraId="4F8FDF8D" w14:textId="350B3D0F" w:rsidR="0024624A" w:rsidRDefault="00E2376E" w:rsidP="00FF0E8C">
      <w:pPr>
        <w:spacing w:line="360" w:lineRule="auto"/>
      </w:pPr>
      <w:r w:rsidRPr="00E2376E">
        <w:t>W</w:t>
      </w:r>
      <w:r w:rsidR="00FF071A">
        <w:t>hile c</w:t>
      </w:r>
      <w:r w:rsidR="00D618B5">
        <w:t>ampylobacteriosis is the most common</w:t>
      </w:r>
      <w:r w:rsidR="00FF071A">
        <w:t>ly</w:t>
      </w:r>
      <w:r w:rsidR="00D618B5">
        <w:t xml:space="preserve"> notified enteric </w:t>
      </w:r>
      <w:r>
        <w:t>infection</w:t>
      </w:r>
      <w:r w:rsidR="00D618B5">
        <w:t xml:space="preserve"> in WA</w:t>
      </w:r>
      <w:r w:rsidR="00FF071A">
        <w:t>,</w:t>
      </w:r>
      <w:r w:rsidR="00D618B5">
        <w:t xml:space="preserve"> minimal public health follow up </w:t>
      </w:r>
      <w:r w:rsidR="00FF071A">
        <w:t xml:space="preserve">is conducted </w:t>
      </w:r>
      <w:r w:rsidR="00D618B5">
        <w:t xml:space="preserve">due to </w:t>
      </w:r>
      <w:r w:rsidR="00A252D6">
        <w:t>the la</w:t>
      </w:r>
      <w:r w:rsidR="00C663CC">
        <w:t>rge number of</w:t>
      </w:r>
      <w:r w:rsidR="00D618B5">
        <w:t xml:space="preserve"> notifications per year</w:t>
      </w:r>
      <w:r w:rsidR="00C663CC">
        <w:t xml:space="preserve"> and </w:t>
      </w:r>
      <w:r w:rsidR="00F96309">
        <w:t xml:space="preserve">lack of </w:t>
      </w:r>
      <w:r w:rsidR="00FF071A">
        <w:t xml:space="preserve">a routine </w:t>
      </w:r>
      <w:r w:rsidR="002E09EF">
        <w:t xml:space="preserve">typing </w:t>
      </w:r>
      <w:r w:rsidR="00FF071A">
        <w:t>method</w:t>
      </w:r>
      <w:r w:rsidR="00D618B5">
        <w:t xml:space="preserve">. Identification of potential clusters and outbreaks </w:t>
      </w:r>
      <w:r w:rsidR="00E456DE">
        <w:t>are</w:t>
      </w:r>
      <w:r w:rsidR="00D618B5">
        <w:t xml:space="preserve"> mostly due to anecdotal reports of gastroenteritis </w:t>
      </w:r>
      <w:r w:rsidR="00B6177F">
        <w:t>associated with</w:t>
      </w:r>
      <w:r w:rsidR="00D618B5">
        <w:t xml:space="preserve"> shared food </w:t>
      </w:r>
      <w:r w:rsidR="00F822FF">
        <w:t xml:space="preserve">at a </w:t>
      </w:r>
      <w:r w:rsidR="00D618B5">
        <w:t>venue</w:t>
      </w:r>
      <w:r w:rsidR="00FF071A">
        <w:t>,</w:t>
      </w:r>
      <w:r w:rsidR="00D618B5">
        <w:t xml:space="preserve"> or food safety concerns from members of the public. In 2023, there was one probable foodborne outbreak of campylobacteriosis at a private gathering</w:t>
      </w:r>
      <w:r w:rsidR="0021717E">
        <w:t xml:space="preserve"> with three people ill,</w:t>
      </w:r>
      <w:r w:rsidR="00D618B5">
        <w:t xml:space="preserve"> linked to</w:t>
      </w:r>
      <w:r w:rsidR="008B2B3E">
        <w:t xml:space="preserve"> the consumption of </w:t>
      </w:r>
      <w:r w:rsidR="00FF071A">
        <w:t>under</w:t>
      </w:r>
      <w:r w:rsidR="004636E9">
        <w:t>cooked</w:t>
      </w:r>
      <w:r w:rsidR="00D618B5">
        <w:t xml:space="preserve"> chicken kebab</w:t>
      </w:r>
      <w:r w:rsidR="0021717E">
        <w:t>s</w:t>
      </w:r>
      <w:r w:rsidR="00D618B5">
        <w:t>.</w:t>
      </w:r>
    </w:p>
    <w:p w14:paraId="62977B00" w14:textId="73C63739" w:rsidR="00EB6700" w:rsidRPr="00EB6700" w:rsidRDefault="00EB6700" w:rsidP="00EB6700">
      <w:pPr>
        <w:pStyle w:val="Caption"/>
        <w:ind w:left="0" w:firstLine="0"/>
        <w:rPr>
          <w:szCs w:val="24"/>
        </w:rPr>
      </w:pPr>
      <w:r w:rsidRPr="00EB6700">
        <w:rPr>
          <w:szCs w:val="24"/>
        </w:rPr>
        <w:t>Figure 22 The proportion</w:t>
      </w:r>
      <w:r w:rsidR="00B4682F">
        <w:rPr>
          <w:szCs w:val="24"/>
        </w:rPr>
        <w:t xml:space="preserve"> </w:t>
      </w:r>
      <w:r w:rsidRPr="00EB6700">
        <w:rPr>
          <w:szCs w:val="24"/>
        </w:rPr>
        <w:t>of causative agents responsible for foodborne an</w:t>
      </w:r>
      <w:r>
        <w:rPr>
          <w:szCs w:val="24"/>
        </w:rPr>
        <w:t xml:space="preserve">d </w:t>
      </w:r>
      <w:r w:rsidRPr="00EB6700">
        <w:rPr>
          <w:szCs w:val="24"/>
        </w:rPr>
        <w:t>probable foodborne outbreaks investigated in WA, 2018-2023</w:t>
      </w:r>
    </w:p>
    <w:p w14:paraId="6338F501" w14:textId="3053AB3E" w:rsidR="00AE7351" w:rsidRDefault="003F2E78" w:rsidP="00FF0E8C">
      <w:pPr>
        <w:spacing w:line="360" w:lineRule="auto"/>
      </w:pPr>
      <w:r>
        <w:rPr>
          <w:noProof/>
        </w:rPr>
        <w:drawing>
          <wp:inline distT="0" distB="0" distL="0" distR="0" wp14:anchorId="14DD4457" wp14:editId="39ADB1C6">
            <wp:extent cx="5773003" cy="35466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77379" cy="3549334"/>
                    </a:xfrm>
                    <a:prstGeom prst="rect">
                      <a:avLst/>
                    </a:prstGeom>
                  </pic:spPr>
                </pic:pic>
              </a:graphicData>
            </a:graphic>
          </wp:inline>
        </w:drawing>
      </w:r>
    </w:p>
    <w:p w14:paraId="5DB204B8" w14:textId="7386427E" w:rsidR="008615D8" w:rsidRDefault="00D618B5" w:rsidP="00991BF1">
      <w:pPr>
        <w:pStyle w:val="Heading3"/>
        <w:spacing w:before="120" w:after="120" w:line="360" w:lineRule="auto"/>
      </w:pPr>
      <w:bookmarkStart w:id="561" w:name="_Toc170996233"/>
      <w:bookmarkStart w:id="562" w:name="significant_probable_foodborne"/>
      <w:r>
        <w:lastRenderedPageBreak/>
        <w:t>MJOI of f</w:t>
      </w:r>
      <w:r w:rsidRPr="005E7671">
        <w:t>oodborne and probable foodborne outbreaks</w:t>
      </w:r>
      <w:r>
        <w:t xml:space="preserve"> </w:t>
      </w:r>
      <w:r w:rsidR="00991BF1">
        <w:t>in WA</w:t>
      </w:r>
      <w:bookmarkEnd w:id="561"/>
    </w:p>
    <w:bookmarkEnd w:id="562"/>
    <w:p w14:paraId="04D4E005" w14:textId="3B06AC20" w:rsidR="00991BF1" w:rsidRDefault="00417077" w:rsidP="00FF0E8C">
      <w:pPr>
        <w:spacing w:line="360" w:lineRule="auto"/>
      </w:pPr>
      <w:r>
        <w:t xml:space="preserve">OFN WA participated in the investigation of </w:t>
      </w:r>
      <w:r w:rsidR="003A1199">
        <w:t>s</w:t>
      </w:r>
      <w:r w:rsidR="00DB313A">
        <w:t>even</w:t>
      </w:r>
      <w:r>
        <w:t xml:space="preserve"> </w:t>
      </w:r>
      <w:r w:rsidR="000F435F">
        <w:t xml:space="preserve">foodborne and probable foodborne </w:t>
      </w:r>
      <w:r>
        <w:t xml:space="preserve">MJOIs </w:t>
      </w:r>
      <w:r w:rsidR="005C1FB1">
        <w:t>in 2023</w:t>
      </w:r>
      <w:r w:rsidR="00DB313A">
        <w:t>, six of which</w:t>
      </w:r>
      <w:r w:rsidR="003F1866">
        <w:t xml:space="preserve"> included </w:t>
      </w:r>
      <w:r w:rsidR="00D96070">
        <w:t>WA cases</w:t>
      </w:r>
      <w:r w:rsidR="001F3732">
        <w:t xml:space="preserve"> (Table 4)</w:t>
      </w:r>
      <w:r w:rsidR="005C1FB1">
        <w:t>.</w:t>
      </w:r>
      <w:r w:rsidR="003A1199">
        <w:t xml:space="preserve"> </w:t>
      </w:r>
      <w:r w:rsidR="000F435F">
        <w:t xml:space="preserve">As WA cases in the </w:t>
      </w:r>
      <w:r w:rsidR="003A1199" w:rsidRPr="00433B83">
        <w:rPr>
          <w:i/>
          <w:iCs/>
        </w:rPr>
        <w:t>S.</w:t>
      </w:r>
      <w:r w:rsidR="003A1199">
        <w:t xml:space="preserve"> Typhimurium </w:t>
      </w:r>
      <w:r w:rsidR="003A1199" w:rsidRPr="003A1199">
        <w:t>MLVA 03-13-07-09-523</w:t>
      </w:r>
      <w:r w:rsidR="000F435F">
        <w:t xml:space="preserve"> MJOI</w:t>
      </w:r>
      <w:r w:rsidR="0064171C">
        <w:t xml:space="preserve"> </w:t>
      </w:r>
      <w:r w:rsidR="00DB313A">
        <w:t>(</w:t>
      </w:r>
      <w:r w:rsidR="00DB313A" w:rsidRPr="007130F7">
        <w:rPr>
          <w:rFonts w:eastAsia="Cambria"/>
          <w:bCs/>
          <w:szCs w:val="24"/>
        </w:rPr>
        <w:t xml:space="preserve">which was led by WA) </w:t>
      </w:r>
      <w:r w:rsidR="003A1199" w:rsidRPr="00DB313A">
        <w:rPr>
          <w:bCs/>
        </w:rPr>
        <w:t>linked</w:t>
      </w:r>
      <w:r w:rsidR="003A1199">
        <w:t xml:space="preserve"> to consumption of baby cucumbers</w:t>
      </w:r>
      <w:r w:rsidR="000E599F">
        <w:t xml:space="preserve"> </w:t>
      </w:r>
      <w:r w:rsidR="000F435F">
        <w:t xml:space="preserve">were </w:t>
      </w:r>
      <w:r w:rsidR="003A1199">
        <w:t xml:space="preserve">reported </w:t>
      </w:r>
      <w:r w:rsidR="00FD352D">
        <w:t>from</w:t>
      </w:r>
      <w:r w:rsidR="003A1199">
        <w:t xml:space="preserve"> December 2022</w:t>
      </w:r>
      <w:r w:rsidR="000E599F">
        <w:t>,</w:t>
      </w:r>
      <w:r w:rsidR="003A1199">
        <w:t xml:space="preserve"> details of this outbreak are described in the</w:t>
      </w:r>
      <w:r w:rsidR="000F435F">
        <w:t xml:space="preserve"> 2022</w:t>
      </w:r>
      <w:r w:rsidR="003A1199">
        <w:t xml:space="preserve"> OFN WA annual report. </w:t>
      </w:r>
      <w:r w:rsidR="00DB313A">
        <w:t xml:space="preserve">There were no WA cases associated with MJOI 2023-002 </w:t>
      </w:r>
      <w:r w:rsidR="007130F7" w:rsidRPr="007130F7">
        <w:rPr>
          <w:i/>
          <w:iCs/>
        </w:rPr>
        <w:t>L</w:t>
      </w:r>
      <w:r w:rsidR="007130F7">
        <w:rPr>
          <w:i/>
          <w:iCs/>
        </w:rPr>
        <w:t>.</w:t>
      </w:r>
      <w:r w:rsidR="007130F7" w:rsidRPr="007130F7">
        <w:rPr>
          <w:i/>
          <w:iCs/>
        </w:rPr>
        <w:t xml:space="preserve"> </w:t>
      </w:r>
      <w:r w:rsidR="00DB313A" w:rsidRPr="007130F7">
        <w:rPr>
          <w:i/>
          <w:iCs/>
        </w:rPr>
        <w:t>monocytogenes</w:t>
      </w:r>
      <w:r w:rsidR="00DB313A">
        <w:t xml:space="preserve"> MLST 5. </w:t>
      </w:r>
    </w:p>
    <w:p w14:paraId="54B07C55" w14:textId="7BC04604" w:rsidR="0017672A" w:rsidRPr="00762D29" w:rsidRDefault="0017672A" w:rsidP="0017672A">
      <w:pPr>
        <w:pStyle w:val="Caption"/>
        <w:rPr>
          <w:szCs w:val="24"/>
        </w:rPr>
      </w:pPr>
      <w:r w:rsidRPr="00E15A08">
        <w:rPr>
          <w:szCs w:val="24"/>
        </w:rPr>
        <w:t xml:space="preserve">Table </w:t>
      </w:r>
      <w:r>
        <w:rPr>
          <w:szCs w:val="24"/>
        </w:rPr>
        <w:t xml:space="preserve">4 </w:t>
      </w:r>
      <w:r w:rsidR="0052545D">
        <w:rPr>
          <w:szCs w:val="24"/>
        </w:rPr>
        <w:t>Foodborne and probable foodborne MJOI</w:t>
      </w:r>
      <w:r w:rsidR="00F46632">
        <w:rPr>
          <w:szCs w:val="24"/>
        </w:rPr>
        <w:t xml:space="preserve"> case summary for WA, 2023</w:t>
      </w:r>
    </w:p>
    <w:p w14:paraId="08AF9137" w14:textId="17DEB6DB" w:rsidR="00527EAC" w:rsidRDefault="003F2E78" w:rsidP="00FF0E8C">
      <w:pPr>
        <w:spacing w:line="360" w:lineRule="auto"/>
      </w:pPr>
      <w:r w:rsidRPr="003F2E78">
        <w:rPr>
          <w:noProof/>
        </w:rPr>
        <w:drawing>
          <wp:inline distT="0" distB="0" distL="0" distR="0" wp14:anchorId="3AB9212C" wp14:editId="49847895">
            <wp:extent cx="6044565" cy="1836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4565" cy="1836420"/>
                    </a:xfrm>
                    <a:prstGeom prst="rect">
                      <a:avLst/>
                    </a:prstGeom>
                    <a:noFill/>
                    <a:ln>
                      <a:noFill/>
                    </a:ln>
                  </pic:spPr>
                </pic:pic>
              </a:graphicData>
            </a:graphic>
          </wp:inline>
        </w:drawing>
      </w:r>
    </w:p>
    <w:p w14:paraId="4C80891E" w14:textId="77777777" w:rsidR="00A060B2" w:rsidRDefault="00A060B2" w:rsidP="00FF0E8C">
      <w:pPr>
        <w:spacing w:line="360" w:lineRule="auto"/>
      </w:pPr>
    </w:p>
    <w:p w14:paraId="557E39B5" w14:textId="35916063" w:rsidR="00DD1248" w:rsidRDefault="00DD1248" w:rsidP="007D0A0F">
      <w:pPr>
        <w:pStyle w:val="Heading3"/>
        <w:spacing w:line="360" w:lineRule="auto"/>
      </w:pPr>
      <w:bookmarkStart w:id="563" w:name="_Toc170996234"/>
      <w:r>
        <w:t xml:space="preserve">Significant </w:t>
      </w:r>
      <w:r w:rsidR="005E4DB2">
        <w:t xml:space="preserve">foodborne and </w:t>
      </w:r>
      <w:r>
        <w:t>probable foodborne outbreak</w:t>
      </w:r>
      <w:r w:rsidR="002267ED">
        <w:t xml:space="preserve"> summaries</w:t>
      </w:r>
      <w:bookmarkEnd w:id="563"/>
    </w:p>
    <w:p w14:paraId="3B196751" w14:textId="3548B835" w:rsidR="00665DD2" w:rsidRPr="008556AB" w:rsidRDefault="00EB0CBA" w:rsidP="00EB0CBA">
      <w:pPr>
        <w:spacing w:after="0" w:line="360" w:lineRule="auto"/>
        <w:rPr>
          <w:rFonts w:eastAsia="Times New Roman" w:cs="Arial"/>
          <w:b/>
          <w:bCs/>
          <w:szCs w:val="24"/>
          <w:lang w:eastAsia="en-AU"/>
        </w:rPr>
      </w:pPr>
      <w:r w:rsidRPr="008556AB">
        <w:rPr>
          <w:rFonts w:eastAsia="Times New Roman" w:cs="Arial"/>
          <w:b/>
          <w:bCs/>
          <w:szCs w:val="24"/>
          <w:lang w:eastAsia="en-AU"/>
        </w:rPr>
        <w:t xml:space="preserve">042-2023-001: </w:t>
      </w:r>
      <w:r w:rsidR="00815ABA" w:rsidRPr="008556AB">
        <w:rPr>
          <w:b/>
          <w:bCs/>
          <w:i/>
          <w:iCs/>
        </w:rPr>
        <w:t>S.</w:t>
      </w:r>
      <w:r w:rsidR="00815ABA" w:rsidRPr="008556AB">
        <w:rPr>
          <w:b/>
          <w:bCs/>
        </w:rPr>
        <w:t xml:space="preserve"> Typhimurium MLVA </w:t>
      </w:r>
      <w:r w:rsidR="00D87374" w:rsidRPr="008556AB">
        <w:rPr>
          <w:b/>
          <w:bCs/>
        </w:rPr>
        <w:t>03-18-08-12-523</w:t>
      </w:r>
      <w:r w:rsidR="002F7A04" w:rsidRPr="008556AB">
        <w:rPr>
          <w:b/>
          <w:bCs/>
        </w:rPr>
        <w:t xml:space="preserve"> linked to </w:t>
      </w:r>
      <w:r w:rsidR="00C37ED4" w:rsidRPr="008556AB">
        <w:rPr>
          <w:b/>
          <w:bCs/>
        </w:rPr>
        <w:t xml:space="preserve">a </w:t>
      </w:r>
      <w:r w:rsidR="00CB44BC" w:rsidRPr="008556AB">
        <w:rPr>
          <w:b/>
          <w:bCs/>
        </w:rPr>
        <w:t>c</w:t>
      </w:r>
      <w:r w:rsidR="00C37ED4" w:rsidRPr="008556AB">
        <w:rPr>
          <w:b/>
          <w:bCs/>
        </w:rPr>
        <w:t xml:space="preserve">afé </w:t>
      </w:r>
    </w:p>
    <w:p w14:paraId="7D11F984" w14:textId="55B4B793" w:rsidR="0042609C" w:rsidRDefault="00BC2B77" w:rsidP="00745D73">
      <w:pPr>
        <w:spacing w:line="360" w:lineRule="auto"/>
      </w:pPr>
      <w:r>
        <w:t>An outbreak of</w:t>
      </w:r>
      <w:r w:rsidR="00F1602F">
        <w:t xml:space="preserve"> 10 cases of</w:t>
      </w:r>
      <w:r w:rsidR="00745D73">
        <w:t xml:space="preserve"> </w:t>
      </w:r>
      <w:r w:rsidR="00745D73">
        <w:rPr>
          <w:i/>
          <w:iCs/>
        </w:rPr>
        <w:t>S</w:t>
      </w:r>
      <w:r w:rsidR="007D0A0F">
        <w:rPr>
          <w:i/>
          <w:iCs/>
        </w:rPr>
        <w:t xml:space="preserve">. </w:t>
      </w:r>
      <w:r w:rsidR="00745D73">
        <w:t>Typhimurium MLVA 03-18-08-12-523</w:t>
      </w:r>
      <w:r>
        <w:t xml:space="preserve"> </w:t>
      </w:r>
      <w:r w:rsidR="005437C0">
        <w:t xml:space="preserve">was investigated </w:t>
      </w:r>
      <w:r w:rsidR="00DC1BC9">
        <w:t xml:space="preserve">in January </w:t>
      </w:r>
      <w:r w:rsidR="005437C0">
        <w:t>by WA Department of Health</w:t>
      </w:r>
      <w:r w:rsidR="00DC5B25">
        <w:t>.</w:t>
      </w:r>
      <w:r w:rsidR="005437C0">
        <w:t xml:space="preserve"> </w:t>
      </w:r>
      <w:r w:rsidR="00DC5B25">
        <w:t>A</w:t>
      </w:r>
      <w:r w:rsidR="00F1602F">
        <w:t>ll cases</w:t>
      </w:r>
      <w:r w:rsidR="00745D73">
        <w:t xml:space="preserve"> had eaten food </w:t>
      </w:r>
      <w:r w:rsidR="00B43EA2">
        <w:t>from</w:t>
      </w:r>
      <w:r w:rsidR="00DC5B25">
        <w:t xml:space="preserve"> the same cafe</w:t>
      </w:r>
      <w:r w:rsidR="00B5611F">
        <w:t xml:space="preserve"> </w:t>
      </w:r>
      <w:r w:rsidR="00DC5B25">
        <w:t xml:space="preserve">and </w:t>
      </w:r>
      <w:r w:rsidR="005B2088">
        <w:t>wer</w:t>
      </w:r>
      <w:r w:rsidR="00B5611F">
        <w:t xml:space="preserve">e not </w:t>
      </w:r>
      <w:r w:rsidR="00A61533">
        <w:t>known</w:t>
      </w:r>
      <w:r w:rsidR="00B5611F">
        <w:t xml:space="preserve"> to each other</w:t>
      </w:r>
      <w:r w:rsidR="004B07E9">
        <w:t xml:space="preserve">. </w:t>
      </w:r>
      <w:r w:rsidR="00745D73">
        <w:rPr>
          <w:rFonts w:cs="Arial"/>
        </w:rPr>
        <w:t xml:space="preserve">The most common food item </w:t>
      </w:r>
      <w:r w:rsidR="00E96B48">
        <w:rPr>
          <w:rFonts w:cs="Arial"/>
        </w:rPr>
        <w:t xml:space="preserve">eaten by cases </w:t>
      </w:r>
      <w:r w:rsidR="00745D73">
        <w:rPr>
          <w:rFonts w:cs="Arial"/>
        </w:rPr>
        <w:t>were banh mi rolls</w:t>
      </w:r>
      <w:r w:rsidR="00433576">
        <w:rPr>
          <w:rFonts w:cs="Arial"/>
        </w:rPr>
        <w:t xml:space="preserve">, </w:t>
      </w:r>
      <w:r w:rsidR="00745D73">
        <w:rPr>
          <w:rFonts w:cs="Arial"/>
        </w:rPr>
        <w:t>chicken bao bun</w:t>
      </w:r>
      <w:r w:rsidR="00433576">
        <w:rPr>
          <w:rFonts w:cs="Arial"/>
        </w:rPr>
        <w:t>,</w:t>
      </w:r>
      <w:r w:rsidR="00745D73">
        <w:rPr>
          <w:rFonts w:cs="Arial"/>
        </w:rPr>
        <w:t xml:space="preserve"> roast beef roll and pork belly noodle/rice bowl. </w:t>
      </w:r>
      <w:r w:rsidR="00745D73">
        <w:t>A</w:t>
      </w:r>
      <w:r w:rsidR="00E96B48">
        <w:t>n</w:t>
      </w:r>
      <w:r w:rsidR="00745D73">
        <w:t xml:space="preserve"> </w:t>
      </w:r>
      <w:r w:rsidR="00E8434B">
        <w:t>environment</w:t>
      </w:r>
      <w:r w:rsidR="00DC5B25">
        <w:t>al</w:t>
      </w:r>
      <w:r w:rsidR="000D4545">
        <w:t xml:space="preserve"> investigation identified that</w:t>
      </w:r>
      <w:r w:rsidR="003E5F01">
        <w:t xml:space="preserve"> </w:t>
      </w:r>
      <w:r w:rsidR="00745D73">
        <w:t>homemade raw egg mayonnaise</w:t>
      </w:r>
      <w:r w:rsidR="007254E0">
        <w:t xml:space="preserve"> </w:t>
      </w:r>
      <w:r w:rsidR="00477195">
        <w:t xml:space="preserve">was used </w:t>
      </w:r>
      <w:r w:rsidR="008507F3">
        <w:t>at the premises</w:t>
      </w:r>
      <w:r w:rsidR="00197D60">
        <w:t xml:space="preserve">. Eggs and </w:t>
      </w:r>
      <w:r w:rsidR="00857735">
        <w:t xml:space="preserve">fresh batches of </w:t>
      </w:r>
      <w:r w:rsidR="00197D60">
        <w:t>mayonnaise s</w:t>
      </w:r>
      <w:r w:rsidR="00745D73">
        <w:t>ample</w:t>
      </w:r>
      <w:r w:rsidR="00DC5B25">
        <w:t>d</w:t>
      </w:r>
      <w:r w:rsidR="00745D73">
        <w:t xml:space="preserve"> </w:t>
      </w:r>
      <w:r w:rsidR="00197D60">
        <w:t>from the</w:t>
      </w:r>
      <w:r w:rsidR="009B52F4">
        <w:t xml:space="preserve"> </w:t>
      </w:r>
      <w:r w:rsidR="00DC5B25">
        <w:t>c</w:t>
      </w:r>
      <w:r w:rsidR="009B52F4">
        <w:t xml:space="preserve">afé </w:t>
      </w:r>
      <w:r w:rsidR="00745D73">
        <w:t xml:space="preserve">were </w:t>
      </w:r>
      <w:r w:rsidR="00197D60">
        <w:t xml:space="preserve">negative for </w:t>
      </w:r>
      <w:r w:rsidR="00197D60" w:rsidRPr="00197D60">
        <w:rPr>
          <w:i/>
          <w:iCs/>
        </w:rPr>
        <w:t>Salmonella</w:t>
      </w:r>
      <w:r w:rsidR="009B52F4">
        <w:t>. T</w:t>
      </w:r>
      <w:r w:rsidR="00745D73">
        <w:t>he</w:t>
      </w:r>
      <w:r w:rsidR="00DC5B25">
        <w:t xml:space="preserve"> high</w:t>
      </w:r>
      <w:r w:rsidR="00745D73">
        <w:t xml:space="preserve"> pH of the egg mayonnaise </w:t>
      </w:r>
      <w:r w:rsidR="009A0EE4">
        <w:t xml:space="preserve">indicated that the mayonnaise could potentially allow the growth of </w:t>
      </w:r>
      <w:r w:rsidR="009A0EE4" w:rsidRPr="009A0EE4">
        <w:rPr>
          <w:i/>
          <w:iCs/>
        </w:rPr>
        <w:t>Salmonella</w:t>
      </w:r>
      <w:r w:rsidR="009A0EE4">
        <w:t>.</w:t>
      </w:r>
      <w:r w:rsidR="009B52F4">
        <w:t xml:space="preserve"> </w:t>
      </w:r>
      <w:r w:rsidR="008A2244">
        <w:t>The eggs used by</w:t>
      </w:r>
      <w:r w:rsidR="00DC5B25">
        <w:t xml:space="preserve"> the café </w:t>
      </w:r>
      <w:r w:rsidR="008A2244">
        <w:t>were traced back to</w:t>
      </w:r>
      <w:r w:rsidR="00C86B25">
        <w:t xml:space="preserve"> </w:t>
      </w:r>
      <w:r w:rsidR="00DC5B25">
        <w:t>a farm</w:t>
      </w:r>
      <w:r w:rsidR="008A2244">
        <w:t xml:space="preserve"> </w:t>
      </w:r>
      <w:r w:rsidR="00965D7D">
        <w:t xml:space="preserve">with historic on-farm detections of </w:t>
      </w:r>
      <w:r w:rsidR="00965D7D" w:rsidRPr="000E599F">
        <w:rPr>
          <w:i/>
          <w:iCs/>
        </w:rPr>
        <w:t>S</w:t>
      </w:r>
      <w:r w:rsidR="00965D7D" w:rsidRPr="00965D7D">
        <w:t>. Typhimurium MLVA 03-18-08-12-523</w:t>
      </w:r>
      <w:r w:rsidR="00E53CA1">
        <w:t xml:space="preserve">. Genomic relatedness </w:t>
      </w:r>
      <w:r w:rsidR="00232C4D">
        <w:t xml:space="preserve">between farm and clinical isolates of this </w:t>
      </w:r>
      <w:r w:rsidR="00232C4D" w:rsidRPr="00831970">
        <w:rPr>
          <w:i/>
          <w:iCs/>
        </w:rPr>
        <w:t>Salmonella</w:t>
      </w:r>
      <w:r w:rsidR="00232C4D">
        <w:t xml:space="preserve"> strain type </w:t>
      </w:r>
      <w:r w:rsidR="00E53CA1">
        <w:t>was confirmed by WGS</w:t>
      </w:r>
      <w:r w:rsidR="00232C4D">
        <w:t xml:space="preserve">. </w:t>
      </w:r>
      <w:r w:rsidR="00745D73">
        <w:t xml:space="preserve">Given the historic </w:t>
      </w:r>
      <w:r w:rsidR="00A869DC">
        <w:t xml:space="preserve">and genomic </w:t>
      </w:r>
      <w:r w:rsidR="00745D73">
        <w:t xml:space="preserve">link </w:t>
      </w:r>
      <w:r w:rsidR="00A869DC">
        <w:t xml:space="preserve">of </w:t>
      </w:r>
      <w:r w:rsidR="00A869DC" w:rsidRPr="00B66D33">
        <w:rPr>
          <w:i/>
          <w:iCs/>
        </w:rPr>
        <w:t>Salmonella</w:t>
      </w:r>
      <w:r w:rsidR="00A869DC">
        <w:t xml:space="preserve"> strains </w:t>
      </w:r>
      <w:r w:rsidR="00F72C57">
        <w:t xml:space="preserve">from </w:t>
      </w:r>
      <w:r w:rsidR="00DC5B25">
        <w:t>the f</w:t>
      </w:r>
      <w:r w:rsidR="00F72C57">
        <w:t xml:space="preserve">arm and </w:t>
      </w:r>
      <w:r w:rsidR="00EB580A">
        <w:t>recent outbreak isolates</w:t>
      </w:r>
      <w:r w:rsidR="00745D73">
        <w:t>, it is p</w:t>
      </w:r>
      <w:r w:rsidR="00DC5B25">
        <w:t>robable</w:t>
      </w:r>
      <w:r w:rsidR="00745D73">
        <w:t xml:space="preserve"> that one or more foods were contaminated with </w:t>
      </w:r>
      <w:r w:rsidR="00745D73">
        <w:rPr>
          <w:i/>
          <w:iCs/>
        </w:rPr>
        <w:t>Salmonella</w:t>
      </w:r>
      <w:r w:rsidR="00745D73">
        <w:t xml:space="preserve"> from the eggs used at the food venue. The evidence </w:t>
      </w:r>
      <w:r w:rsidR="00745D73">
        <w:lastRenderedPageBreak/>
        <w:t xml:space="preserve">suggests the mode of transmission was probable </w:t>
      </w:r>
      <w:r w:rsidR="008E5341">
        <w:t>foodborne,</w:t>
      </w:r>
      <w:r w:rsidR="00745D73">
        <w:t xml:space="preserve"> but the food vehicle was unknown. </w:t>
      </w:r>
    </w:p>
    <w:p w14:paraId="3EF20213" w14:textId="2ED2F7E3" w:rsidR="00F20B90" w:rsidRPr="008556AB" w:rsidRDefault="00282580" w:rsidP="00F20B90">
      <w:pPr>
        <w:spacing w:line="360" w:lineRule="auto"/>
        <w:rPr>
          <w:b/>
          <w:bCs/>
        </w:rPr>
      </w:pPr>
      <w:r w:rsidRPr="008556AB">
        <w:rPr>
          <w:b/>
          <w:bCs/>
        </w:rPr>
        <w:t>088-2023-001:</w:t>
      </w:r>
      <w:r w:rsidRPr="008556AB">
        <w:rPr>
          <w:b/>
          <w:bCs/>
          <w:i/>
          <w:iCs/>
        </w:rPr>
        <w:t xml:space="preserve"> </w:t>
      </w:r>
      <w:r w:rsidR="00F20B90" w:rsidRPr="008556AB">
        <w:rPr>
          <w:b/>
          <w:bCs/>
        </w:rPr>
        <w:t xml:space="preserve">STEC O157:H7 MLST 2966 outbreak in the community </w:t>
      </w:r>
    </w:p>
    <w:p w14:paraId="65466D1D" w14:textId="5F5A799B" w:rsidR="00F20B90" w:rsidRDefault="00892F2C" w:rsidP="00F20B90">
      <w:pPr>
        <w:spacing w:line="360" w:lineRule="auto"/>
      </w:pPr>
      <w:r>
        <w:t xml:space="preserve">The </w:t>
      </w:r>
      <w:r w:rsidR="00F20B90">
        <w:t xml:space="preserve">WA Department of Health investigated a </w:t>
      </w:r>
      <w:r w:rsidR="009A1FE4">
        <w:t xml:space="preserve">community </w:t>
      </w:r>
      <w:r w:rsidR="00F20B90">
        <w:t xml:space="preserve">cluster of STEC serotype O157:H7 cases in February. There were seven female and two male cases </w:t>
      </w:r>
      <w:r w:rsidR="008A1ED3">
        <w:t>with a</w:t>
      </w:r>
      <w:r w:rsidR="00F20B90">
        <w:t xml:space="preserve"> median age of 29 years. Onset of illness ranged from 18 January</w:t>
      </w:r>
      <w:r w:rsidR="003741F2">
        <w:t xml:space="preserve"> to</w:t>
      </w:r>
      <w:r w:rsidR="00F20B90">
        <w:t xml:space="preserve"> 3 February, with median duration of illness of 8 days</w:t>
      </w:r>
      <w:r w:rsidR="008A1ED3">
        <w:t>.</w:t>
      </w:r>
      <w:r w:rsidR="00F20B90">
        <w:t xml:space="preserve"> </w:t>
      </w:r>
      <w:r w:rsidR="008A1ED3">
        <w:t>T</w:t>
      </w:r>
      <w:r w:rsidR="00F20B90">
        <w:t xml:space="preserve">wo of the nine </w:t>
      </w:r>
      <w:r w:rsidR="00F20B90">
        <w:rPr>
          <w:rFonts w:cs="Arial"/>
          <w:szCs w:val="24"/>
        </w:rPr>
        <w:t>(22%)</w:t>
      </w:r>
      <w:r w:rsidR="00F20B90">
        <w:t xml:space="preserve"> cases developed</w:t>
      </w:r>
      <w:r w:rsidR="00F20B90" w:rsidRPr="00DD7CA7">
        <w:t xml:space="preserve"> </w:t>
      </w:r>
      <w:r w:rsidR="008A1ED3">
        <w:t>HUS</w:t>
      </w:r>
      <w:r w:rsidR="00F20B90">
        <w:t xml:space="preserve">. </w:t>
      </w:r>
    </w:p>
    <w:p w14:paraId="59D4E60C" w14:textId="46C77D88" w:rsidR="00F20B90" w:rsidRDefault="00F20B90" w:rsidP="00F20B90">
      <w:pPr>
        <w:spacing w:line="360" w:lineRule="auto"/>
      </w:pPr>
      <w:r>
        <w:t>Case interviews identified three common foods</w:t>
      </w:r>
      <w:r w:rsidR="00576302">
        <w:t xml:space="preserve"> eaten</w:t>
      </w:r>
      <w:r>
        <w:t>; carrots, tomatoes and bagged salad mixes. Food traceback and retail sampling was conducted on 14 retail products</w:t>
      </w:r>
      <w:r w:rsidR="008A1ED3">
        <w:t>, however</w:t>
      </w:r>
      <w:r>
        <w:t xml:space="preserve"> STEC was not detected. </w:t>
      </w:r>
    </w:p>
    <w:p w14:paraId="578A4581" w14:textId="26FAA36B" w:rsidR="00F20B90" w:rsidRDefault="00F20B90" w:rsidP="00F20B90">
      <w:pPr>
        <w:spacing w:line="360" w:lineRule="auto"/>
      </w:pPr>
      <w:r>
        <w:t xml:space="preserve">WGS and cluster analyses revealed cases were highly genomically related, suggesting a common source of infection. Overall, the descriptive evidence suggests the mode of transmission was probable foodborne, but the food vehicle was unknown. </w:t>
      </w:r>
    </w:p>
    <w:p w14:paraId="3DA3468C" w14:textId="3AD610BF" w:rsidR="00050F57" w:rsidRPr="008556AB" w:rsidRDefault="007E7786" w:rsidP="00FF0E8C">
      <w:pPr>
        <w:spacing w:line="360" w:lineRule="auto"/>
        <w:rPr>
          <w:b/>
          <w:bCs/>
        </w:rPr>
      </w:pPr>
      <w:r w:rsidRPr="008556AB">
        <w:rPr>
          <w:b/>
          <w:bCs/>
        </w:rPr>
        <w:t>042-2023-002:</w:t>
      </w:r>
      <w:r w:rsidRPr="008556AB">
        <w:rPr>
          <w:b/>
          <w:bCs/>
          <w:i/>
          <w:iCs/>
        </w:rPr>
        <w:t xml:space="preserve"> </w:t>
      </w:r>
      <w:r w:rsidR="00AC5239" w:rsidRPr="008556AB">
        <w:rPr>
          <w:b/>
          <w:bCs/>
          <w:i/>
          <w:iCs/>
        </w:rPr>
        <w:t>S.</w:t>
      </w:r>
      <w:r w:rsidR="00AC5239" w:rsidRPr="008556AB">
        <w:rPr>
          <w:b/>
          <w:bCs/>
        </w:rPr>
        <w:t xml:space="preserve"> Saintpaul</w:t>
      </w:r>
      <w:r w:rsidR="0089751A" w:rsidRPr="008556AB">
        <w:rPr>
          <w:b/>
          <w:bCs/>
        </w:rPr>
        <w:t xml:space="preserve"> </w:t>
      </w:r>
      <w:r w:rsidR="00814380" w:rsidRPr="008556AB">
        <w:rPr>
          <w:b/>
          <w:bCs/>
        </w:rPr>
        <w:t>outbreak</w:t>
      </w:r>
    </w:p>
    <w:p w14:paraId="1D3B8EE1" w14:textId="0471114D" w:rsidR="00252840" w:rsidRPr="00C65260" w:rsidRDefault="00252840" w:rsidP="0025094E">
      <w:pPr>
        <w:spacing w:line="360" w:lineRule="auto"/>
      </w:pPr>
      <w:r>
        <w:t>In January</w:t>
      </w:r>
      <w:r w:rsidR="001D1ED0">
        <w:t xml:space="preserve">, WA </w:t>
      </w:r>
      <w:r>
        <w:t xml:space="preserve">Department of Health coordinated </w:t>
      </w:r>
      <w:r w:rsidR="00D74F1F">
        <w:t xml:space="preserve">an </w:t>
      </w:r>
      <w:r w:rsidR="002267ED">
        <w:t>outbreak</w:t>
      </w:r>
      <w:r>
        <w:t xml:space="preserve"> investigation of </w:t>
      </w:r>
      <w:r>
        <w:rPr>
          <w:i/>
          <w:iCs/>
        </w:rPr>
        <w:t>S</w:t>
      </w:r>
      <w:r w:rsidR="001D1ED0">
        <w:rPr>
          <w:i/>
          <w:iCs/>
        </w:rPr>
        <w:t xml:space="preserve">. </w:t>
      </w:r>
      <w:r>
        <w:t xml:space="preserve">Saintpaul </w:t>
      </w:r>
      <w:r w:rsidR="00D462BE">
        <w:t>(</w:t>
      </w:r>
      <w:r w:rsidR="00401C36">
        <w:t xml:space="preserve">MLST </w:t>
      </w:r>
      <w:r>
        <w:t>50</w:t>
      </w:r>
      <w:r w:rsidR="00D462BE">
        <w:t>)</w:t>
      </w:r>
      <w:r w:rsidR="00AA690C">
        <w:t xml:space="preserve"> in the community</w:t>
      </w:r>
      <w:r w:rsidR="00F474E7">
        <w:t xml:space="preserve"> with</w:t>
      </w:r>
      <w:r>
        <w:t xml:space="preserve"> 76 </w:t>
      </w:r>
      <w:r w:rsidR="00F474E7">
        <w:t>cases</w:t>
      </w:r>
      <w:r>
        <w:t xml:space="preserve"> </w:t>
      </w:r>
      <w:r w:rsidR="00D462BE">
        <w:t>residing in</w:t>
      </w:r>
      <w:r>
        <w:t xml:space="preserve"> five </w:t>
      </w:r>
      <w:r w:rsidR="0025513D">
        <w:t>PHUs</w:t>
      </w:r>
      <w:r>
        <w:t>. There were 47 female and 29 male cases, media</w:t>
      </w:r>
      <w:r w:rsidR="00CA4B31">
        <w:t>n</w:t>
      </w:r>
      <w:r>
        <w:t xml:space="preserve"> age 33 years</w:t>
      </w:r>
      <w:r w:rsidR="008A1ED3">
        <w:t xml:space="preserve"> and</w:t>
      </w:r>
      <w:r w:rsidR="005E7BE9">
        <w:t xml:space="preserve"> o</w:t>
      </w:r>
      <w:r>
        <w:t xml:space="preserve">nset of illness ranged from 23 January to 3 March 2023. </w:t>
      </w:r>
      <w:r w:rsidR="00C65260">
        <w:t>B</w:t>
      </w:r>
      <w:r>
        <w:rPr>
          <w:rFonts w:cs="Arial"/>
        </w:rPr>
        <w:t xml:space="preserve">inomial probability calculations of the 7-day food consumption frequency data collected from the first 23 </w:t>
      </w:r>
      <w:r w:rsidR="0062464A">
        <w:rPr>
          <w:rFonts w:cs="Arial"/>
        </w:rPr>
        <w:t xml:space="preserve">interviewed </w:t>
      </w:r>
      <w:r>
        <w:rPr>
          <w:rFonts w:cs="Arial"/>
        </w:rPr>
        <w:t>cases were compared with</w:t>
      </w:r>
      <w:r w:rsidR="00803770">
        <w:rPr>
          <w:rFonts w:cs="Arial"/>
        </w:rPr>
        <w:t xml:space="preserve"> data from a</w:t>
      </w:r>
      <w:r>
        <w:rPr>
          <w:rFonts w:cs="Arial"/>
        </w:rPr>
        <w:t xml:space="preserve"> </w:t>
      </w:r>
      <w:r w:rsidR="00182B77">
        <w:rPr>
          <w:rFonts w:cs="Arial"/>
        </w:rPr>
        <w:t xml:space="preserve">2015/2016 </w:t>
      </w:r>
      <w:r w:rsidR="00803770">
        <w:rPr>
          <w:rFonts w:cs="Arial"/>
        </w:rPr>
        <w:t xml:space="preserve">Victorian population </w:t>
      </w:r>
      <w:r>
        <w:rPr>
          <w:rFonts w:cs="Arial"/>
        </w:rPr>
        <w:t xml:space="preserve">food frequency survey data. The analysis identified that bean sprouts </w:t>
      </w:r>
      <w:r w:rsidR="008A1ED3">
        <w:rPr>
          <w:rFonts w:cs="Arial"/>
        </w:rPr>
        <w:t xml:space="preserve">were consumed at a </w:t>
      </w:r>
      <w:r>
        <w:rPr>
          <w:rFonts w:cs="Arial"/>
        </w:rPr>
        <w:t xml:space="preserve">significantly higher </w:t>
      </w:r>
      <w:r w:rsidR="00F52957">
        <w:rPr>
          <w:rFonts w:cs="Arial"/>
        </w:rPr>
        <w:t>proportion</w:t>
      </w:r>
      <w:r>
        <w:rPr>
          <w:rFonts w:cs="Arial"/>
        </w:rPr>
        <w:t xml:space="preserve"> among outbreak cases, </w:t>
      </w:r>
      <w:r w:rsidR="00BA1614">
        <w:rPr>
          <w:rFonts w:cs="Arial"/>
        </w:rPr>
        <w:t xml:space="preserve">suggesting </w:t>
      </w:r>
      <w:r>
        <w:rPr>
          <w:rFonts w:cs="Arial"/>
        </w:rPr>
        <w:t>bean sprout</w:t>
      </w:r>
      <w:r w:rsidR="00DB522F">
        <w:rPr>
          <w:rFonts w:cs="Arial"/>
        </w:rPr>
        <w:t>s</w:t>
      </w:r>
      <w:r w:rsidR="00BA1614">
        <w:rPr>
          <w:rFonts w:cs="Arial"/>
        </w:rPr>
        <w:t xml:space="preserve"> may be </w:t>
      </w:r>
      <w:r w:rsidR="00DF2D14">
        <w:rPr>
          <w:rFonts w:cs="Arial"/>
        </w:rPr>
        <w:t>a possible</w:t>
      </w:r>
      <w:r w:rsidR="00BA1614">
        <w:rPr>
          <w:rFonts w:cs="Arial"/>
        </w:rPr>
        <w:t xml:space="preserve"> cause of illness</w:t>
      </w:r>
      <w:r>
        <w:rPr>
          <w:rFonts w:cs="Arial"/>
        </w:rPr>
        <w:t xml:space="preserve">. </w:t>
      </w:r>
    </w:p>
    <w:p w14:paraId="10E4FE12" w14:textId="57CF1A81" w:rsidR="00252840" w:rsidRDefault="00DF2D14" w:rsidP="0025094E">
      <w:pPr>
        <w:spacing w:line="360" w:lineRule="auto"/>
        <w:rPr>
          <w:rFonts w:cs="Arial"/>
        </w:rPr>
      </w:pPr>
      <w:r>
        <w:rPr>
          <w:rFonts w:cs="Arial"/>
        </w:rPr>
        <w:t>A</w:t>
      </w:r>
      <w:r w:rsidR="00252840">
        <w:rPr>
          <w:rFonts w:cs="Arial"/>
        </w:rPr>
        <w:t xml:space="preserve"> matched case-control study </w:t>
      </w:r>
      <w:r w:rsidR="008A1ED3">
        <w:rPr>
          <w:rFonts w:cs="Arial"/>
        </w:rPr>
        <w:t>was conducted in</w:t>
      </w:r>
      <w:r w:rsidR="00252840">
        <w:rPr>
          <w:rFonts w:cs="Arial"/>
        </w:rPr>
        <w:t xml:space="preserve"> February 2023</w:t>
      </w:r>
      <w:r w:rsidR="008A1ED3">
        <w:rPr>
          <w:rFonts w:cs="Arial"/>
        </w:rPr>
        <w:t>,</w:t>
      </w:r>
      <w:r w:rsidR="00252840">
        <w:rPr>
          <w:rFonts w:cs="Arial"/>
        </w:rPr>
        <w:t xml:space="preserve"> </w:t>
      </w:r>
      <w:r w:rsidR="00AE5C44">
        <w:rPr>
          <w:rFonts w:cs="Arial"/>
        </w:rPr>
        <w:t>with</w:t>
      </w:r>
      <w:r w:rsidR="00252840">
        <w:rPr>
          <w:rFonts w:cs="Arial"/>
        </w:rPr>
        <w:t xml:space="preserve"> 33 cases and 57 controls</w:t>
      </w:r>
      <w:r w:rsidR="008A1ED3">
        <w:rPr>
          <w:rFonts w:cs="Arial"/>
        </w:rPr>
        <w:t>.</w:t>
      </w:r>
      <w:r>
        <w:rPr>
          <w:rFonts w:cs="Arial"/>
        </w:rPr>
        <w:t xml:space="preserve"> </w:t>
      </w:r>
      <w:r w:rsidR="008A1ED3">
        <w:rPr>
          <w:rFonts w:cs="Arial"/>
        </w:rPr>
        <w:t>O</w:t>
      </w:r>
      <w:r w:rsidR="00B570D7">
        <w:rPr>
          <w:rFonts w:cs="Arial"/>
        </w:rPr>
        <w:t>dds ratios (OR)</w:t>
      </w:r>
      <w:r w:rsidR="00252840">
        <w:rPr>
          <w:rFonts w:cs="Arial"/>
        </w:rPr>
        <w:t xml:space="preserve"> </w:t>
      </w:r>
      <w:r w:rsidR="00B570D7">
        <w:rPr>
          <w:rFonts w:cs="Arial"/>
        </w:rPr>
        <w:t>calculated for</w:t>
      </w:r>
      <w:r w:rsidR="00252840">
        <w:rPr>
          <w:rFonts w:cs="Arial"/>
        </w:rPr>
        <w:t xml:space="preserve"> 24 food items</w:t>
      </w:r>
      <w:r w:rsidR="00507E1D">
        <w:rPr>
          <w:rFonts w:cs="Arial"/>
        </w:rPr>
        <w:t xml:space="preserve"> showed a</w:t>
      </w:r>
      <w:r w:rsidR="00252840">
        <w:rPr>
          <w:rFonts w:cs="Arial"/>
        </w:rPr>
        <w:t xml:space="preserve"> significant association between </w:t>
      </w:r>
      <w:r w:rsidR="00252840">
        <w:rPr>
          <w:rFonts w:cs="Arial"/>
          <w:i/>
          <w:iCs/>
        </w:rPr>
        <w:t>S.</w:t>
      </w:r>
      <w:r w:rsidR="00252840">
        <w:rPr>
          <w:rFonts w:cs="Arial"/>
        </w:rPr>
        <w:t xml:space="preserve"> Saintpaul infection and the consumption of </w:t>
      </w:r>
      <w:r w:rsidR="008A1ED3">
        <w:rPr>
          <w:rFonts w:cs="Arial"/>
        </w:rPr>
        <w:t>any</w:t>
      </w:r>
      <w:r w:rsidR="000601B1">
        <w:rPr>
          <w:rFonts w:cs="Arial"/>
        </w:rPr>
        <w:t xml:space="preserve"> </w:t>
      </w:r>
      <w:r w:rsidR="00252840">
        <w:rPr>
          <w:rFonts w:cs="Arial"/>
        </w:rPr>
        <w:t>sprouts (OR=</w:t>
      </w:r>
      <w:r w:rsidR="0042609C">
        <w:rPr>
          <w:rFonts w:cs="Arial"/>
        </w:rPr>
        <w:t>49</w:t>
      </w:r>
      <w:r w:rsidR="00252840">
        <w:rPr>
          <w:rFonts w:cs="Arial"/>
        </w:rPr>
        <w:t xml:space="preserve">, 95%CI: </w:t>
      </w:r>
      <w:r w:rsidR="0042609C">
        <w:rPr>
          <w:rFonts w:cs="Arial"/>
        </w:rPr>
        <w:t>3</w:t>
      </w:r>
      <w:r w:rsidR="00252840">
        <w:rPr>
          <w:rFonts w:cs="Arial"/>
        </w:rPr>
        <w:t>.9-</w:t>
      </w:r>
      <w:r w:rsidR="0042609C">
        <w:rPr>
          <w:rFonts w:cs="Arial"/>
        </w:rPr>
        <w:t>614.9</w:t>
      </w:r>
      <w:r w:rsidR="00252840">
        <w:rPr>
          <w:rFonts w:cs="Arial"/>
        </w:rPr>
        <w:t>) and green capsicum (OR=</w:t>
      </w:r>
      <w:r w:rsidR="0042609C">
        <w:rPr>
          <w:rFonts w:cs="Arial"/>
        </w:rPr>
        <w:t>9.5</w:t>
      </w:r>
      <w:r w:rsidR="00252840">
        <w:rPr>
          <w:rFonts w:cs="Arial"/>
        </w:rPr>
        <w:t>, 95%CI: 1.</w:t>
      </w:r>
      <w:r w:rsidR="0042609C">
        <w:rPr>
          <w:rFonts w:cs="Arial"/>
        </w:rPr>
        <w:t>6</w:t>
      </w:r>
      <w:r w:rsidR="00252840">
        <w:rPr>
          <w:rFonts w:cs="Arial"/>
        </w:rPr>
        <w:t>-</w:t>
      </w:r>
      <w:r w:rsidR="0042609C">
        <w:rPr>
          <w:rFonts w:cs="Arial"/>
        </w:rPr>
        <w:t>56</w:t>
      </w:r>
      <w:r w:rsidR="00252840">
        <w:rPr>
          <w:rFonts w:cs="Arial"/>
        </w:rPr>
        <w:t>.</w:t>
      </w:r>
      <w:r w:rsidR="0042609C">
        <w:rPr>
          <w:rFonts w:cs="Arial"/>
        </w:rPr>
        <w:t>9</w:t>
      </w:r>
      <w:r w:rsidR="00252840">
        <w:rPr>
          <w:rFonts w:cs="Arial"/>
        </w:rPr>
        <w:t>).</w:t>
      </w:r>
    </w:p>
    <w:p w14:paraId="3BF3B216" w14:textId="3F38BE99" w:rsidR="00252840" w:rsidRDefault="00252840" w:rsidP="0025094E">
      <w:pPr>
        <w:spacing w:line="360" w:lineRule="auto"/>
        <w:rPr>
          <w:rFonts w:cs="Arial"/>
        </w:rPr>
      </w:pPr>
      <w:r>
        <w:rPr>
          <w:rFonts w:cs="Arial"/>
        </w:rPr>
        <w:t xml:space="preserve">Environmental health </w:t>
      </w:r>
      <w:r w:rsidR="00454967">
        <w:rPr>
          <w:rFonts w:cs="Arial"/>
        </w:rPr>
        <w:t xml:space="preserve">sampling was conducted at </w:t>
      </w:r>
      <w:r>
        <w:rPr>
          <w:rFonts w:cs="Arial"/>
        </w:rPr>
        <w:t xml:space="preserve">three main </w:t>
      </w:r>
      <w:r w:rsidR="00E25A64">
        <w:rPr>
          <w:rFonts w:cs="Arial"/>
        </w:rPr>
        <w:t xml:space="preserve">WA </w:t>
      </w:r>
      <w:r>
        <w:rPr>
          <w:rFonts w:cs="Arial"/>
        </w:rPr>
        <w:t>producers/growers</w:t>
      </w:r>
      <w:r w:rsidR="002256E9">
        <w:rPr>
          <w:rFonts w:cs="Arial"/>
        </w:rPr>
        <w:t xml:space="preserve"> of sprouts</w:t>
      </w:r>
      <w:r>
        <w:rPr>
          <w:rFonts w:cs="Arial"/>
        </w:rPr>
        <w:t xml:space="preserve">, as well as retail sampling of other common food items reported by cases. </w:t>
      </w:r>
      <w:r w:rsidR="00454967">
        <w:rPr>
          <w:rFonts w:cs="Arial"/>
        </w:rPr>
        <w:t xml:space="preserve">All </w:t>
      </w:r>
      <w:r>
        <w:rPr>
          <w:rFonts w:cs="Arial"/>
        </w:rPr>
        <w:t xml:space="preserve">environmental samples collected were negative for </w:t>
      </w:r>
      <w:r>
        <w:rPr>
          <w:rFonts w:cs="Arial"/>
          <w:i/>
          <w:iCs/>
        </w:rPr>
        <w:t>Salmonella</w:t>
      </w:r>
      <w:r>
        <w:rPr>
          <w:rFonts w:cs="Arial"/>
        </w:rPr>
        <w:t xml:space="preserve">. </w:t>
      </w:r>
    </w:p>
    <w:p w14:paraId="0F03BCA7" w14:textId="5312F77E" w:rsidR="00252840" w:rsidRDefault="00252840" w:rsidP="0025094E">
      <w:pPr>
        <w:spacing w:line="360" w:lineRule="auto"/>
        <w:rPr>
          <w:rFonts w:cstheme="minorBidi"/>
        </w:rPr>
      </w:pPr>
      <w:r>
        <w:lastRenderedPageBreak/>
        <w:t xml:space="preserve">Although the analytical evidence showed a statistically significant association between infection and consumption of </w:t>
      </w:r>
      <w:r w:rsidR="008A1ED3">
        <w:t xml:space="preserve">any </w:t>
      </w:r>
      <w:r>
        <w:t xml:space="preserve">sprouts, there was no </w:t>
      </w:r>
      <w:r w:rsidR="00BC2425">
        <w:t xml:space="preserve">confirmatory </w:t>
      </w:r>
      <w:r>
        <w:t xml:space="preserve">microbiological evidence. WGS of </w:t>
      </w:r>
      <w:r>
        <w:rPr>
          <w:i/>
          <w:iCs/>
        </w:rPr>
        <w:t>S.</w:t>
      </w:r>
      <w:r>
        <w:t xml:space="preserve"> Saintpaul </w:t>
      </w:r>
      <w:r w:rsidR="00F52957">
        <w:t xml:space="preserve">isolates </w:t>
      </w:r>
      <w:r>
        <w:t>revealed a highly genomically-related cluster within a five-week period indicat</w:t>
      </w:r>
      <w:r w:rsidR="000E7DAC">
        <w:t>ing</w:t>
      </w:r>
      <w:r>
        <w:t xml:space="preserve"> a common source of infection. </w:t>
      </w:r>
      <w:r w:rsidR="00F840DA">
        <w:t>Overall</w:t>
      </w:r>
      <w:r>
        <w:t xml:space="preserve">, the </w:t>
      </w:r>
      <w:r w:rsidR="00A8561A">
        <w:t xml:space="preserve">analytical </w:t>
      </w:r>
      <w:r>
        <w:t>evidence suggests the mode of transmission was foodborne</w:t>
      </w:r>
      <w:r w:rsidR="00A8561A">
        <w:t>,</w:t>
      </w:r>
      <w:r>
        <w:t xml:space="preserve"> </w:t>
      </w:r>
      <w:r w:rsidR="00A8561A">
        <w:t xml:space="preserve">and </w:t>
      </w:r>
      <w:r>
        <w:t xml:space="preserve">the food vehicle was </w:t>
      </w:r>
      <w:r w:rsidR="00651117">
        <w:t xml:space="preserve">likely </w:t>
      </w:r>
      <w:r w:rsidR="00C4653B">
        <w:t xml:space="preserve">be </w:t>
      </w:r>
      <w:r w:rsidR="000127BC">
        <w:t>sprouts</w:t>
      </w:r>
      <w:r w:rsidR="00A8561A">
        <w:t>.</w:t>
      </w:r>
      <w:r w:rsidR="00895300">
        <w:t xml:space="preserve"> </w:t>
      </w:r>
    </w:p>
    <w:p w14:paraId="095C611E" w14:textId="75D42EED" w:rsidR="006B10F2" w:rsidRPr="008556AB" w:rsidRDefault="00F4006C" w:rsidP="006B10F2">
      <w:pPr>
        <w:spacing w:line="360" w:lineRule="auto"/>
        <w:rPr>
          <w:b/>
          <w:bCs/>
        </w:rPr>
      </w:pPr>
      <w:r w:rsidRPr="008556AB">
        <w:rPr>
          <w:b/>
          <w:bCs/>
        </w:rPr>
        <w:t>042-2023-005:</w:t>
      </w:r>
      <w:r w:rsidRPr="008556AB">
        <w:rPr>
          <w:b/>
          <w:bCs/>
          <w:i/>
          <w:iCs/>
        </w:rPr>
        <w:t xml:space="preserve"> </w:t>
      </w:r>
      <w:r w:rsidR="006B10F2" w:rsidRPr="008556AB">
        <w:rPr>
          <w:b/>
          <w:bCs/>
          <w:i/>
          <w:iCs/>
        </w:rPr>
        <w:t>S</w:t>
      </w:r>
      <w:r w:rsidR="006B10F2" w:rsidRPr="008556AB">
        <w:rPr>
          <w:b/>
          <w:bCs/>
        </w:rPr>
        <w:t xml:space="preserve">. </w:t>
      </w:r>
      <w:r w:rsidR="005F295D" w:rsidRPr="008556AB">
        <w:rPr>
          <w:b/>
          <w:bCs/>
        </w:rPr>
        <w:t>Enteri</w:t>
      </w:r>
      <w:r w:rsidR="00031086" w:rsidRPr="008556AB">
        <w:rPr>
          <w:b/>
          <w:bCs/>
        </w:rPr>
        <w:t>tidis</w:t>
      </w:r>
      <w:r w:rsidR="005F295D" w:rsidRPr="008556AB">
        <w:rPr>
          <w:b/>
          <w:bCs/>
        </w:rPr>
        <w:t xml:space="preserve"> </w:t>
      </w:r>
      <w:r w:rsidR="005C04EE" w:rsidRPr="008556AB">
        <w:rPr>
          <w:b/>
          <w:bCs/>
        </w:rPr>
        <w:t>outbreak linked to a buffet venue</w:t>
      </w:r>
    </w:p>
    <w:p w14:paraId="10F9FB11" w14:textId="39150FC5" w:rsidR="00DD1248" w:rsidRDefault="00CA5159" w:rsidP="00FF0E8C">
      <w:pPr>
        <w:spacing w:line="360" w:lineRule="auto"/>
      </w:pPr>
      <w:r>
        <w:t xml:space="preserve">Routine enhanced surveillance of </w:t>
      </w:r>
      <w:r w:rsidRPr="00E50F29">
        <w:rPr>
          <w:i/>
        </w:rPr>
        <w:t>S</w:t>
      </w:r>
      <w:r>
        <w:t xml:space="preserve">. </w:t>
      </w:r>
      <w:r w:rsidR="00031086" w:rsidRPr="00031086">
        <w:t>Enteritidis</w:t>
      </w:r>
      <w:r w:rsidR="00BF3B5B">
        <w:t xml:space="preserve"> notifications revealed </w:t>
      </w:r>
      <w:r w:rsidR="00807FCE">
        <w:t xml:space="preserve">a cluster of four highly genomically related cases </w:t>
      </w:r>
      <w:r w:rsidR="009D770D">
        <w:t>using WGS</w:t>
      </w:r>
      <w:r w:rsidR="006C5B68">
        <w:t xml:space="preserve">. </w:t>
      </w:r>
      <w:r w:rsidR="002A5035">
        <w:t xml:space="preserve">All four cases </w:t>
      </w:r>
      <w:r w:rsidR="008D4508">
        <w:t>were</w:t>
      </w:r>
      <w:r w:rsidR="002A5035">
        <w:t xml:space="preserve"> female and unknown to each other</w:t>
      </w:r>
      <w:r w:rsidR="00EF0745">
        <w:t xml:space="preserve">, had no </w:t>
      </w:r>
      <w:r w:rsidR="002A5035">
        <w:t>prior travel histor</w:t>
      </w:r>
      <w:r w:rsidR="00090C8D">
        <w:t>y but</w:t>
      </w:r>
      <w:r w:rsidR="00807FCE">
        <w:t xml:space="preserve"> had eaten food at </w:t>
      </w:r>
      <w:r w:rsidR="002A5035">
        <w:t xml:space="preserve">the same </w:t>
      </w:r>
      <w:r w:rsidR="00807FCE">
        <w:t>buffet venue</w:t>
      </w:r>
      <w:r w:rsidR="00FF5207">
        <w:t xml:space="preserve"> over a </w:t>
      </w:r>
      <w:r w:rsidR="000614F7">
        <w:t>three-</w:t>
      </w:r>
      <w:r w:rsidR="00FF5207">
        <w:t>week period</w:t>
      </w:r>
      <w:r w:rsidR="00807FCE">
        <w:t>.</w:t>
      </w:r>
      <w:r w:rsidR="002A5035">
        <w:t xml:space="preserve"> </w:t>
      </w:r>
      <w:r w:rsidR="008D4508">
        <w:t>The o</w:t>
      </w:r>
      <w:r w:rsidR="00445AE9">
        <w:t>nset date</w:t>
      </w:r>
      <w:r w:rsidR="008D4508">
        <w:t>s</w:t>
      </w:r>
      <w:r w:rsidR="00445AE9">
        <w:t xml:space="preserve"> </w:t>
      </w:r>
      <w:r w:rsidR="00283218">
        <w:t xml:space="preserve">of illness </w:t>
      </w:r>
      <w:r w:rsidR="00445AE9">
        <w:t xml:space="preserve">ranged from </w:t>
      </w:r>
      <w:r w:rsidR="001656EC">
        <w:t>23 July to 13 Aug</w:t>
      </w:r>
      <w:r w:rsidR="000614F7">
        <w:t>u</w:t>
      </w:r>
      <w:r w:rsidR="001656EC">
        <w:t xml:space="preserve">st 2023. </w:t>
      </w:r>
      <w:r w:rsidR="00EE5FE7">
        <w:t xml:space="preserve">Due to the wide variety of </w:t>
      </w:r>
      <w:r w:rsidR="0096582F">
        <w:t xml:space="preserve">food items </w:t>
      </w:r>
      <w:r w:rsidR="00EE5FE7">
        <w:t xml:space="preserve">served at </w:t>
      </w:r>
      <w:r w:rsidR="008D4508">
        <w:t xml:space="preserve">the </w:t>
      </w:r>
      <w:r w:rsidR="00EE5FE7">
        <w:t>dinner buffet service, food recall in some cases w</w:t>
      </w:r>
      <w:r w:rsidR="008D4508">
        <w:t>as</w:t>
      </w:r>
      <w:r w:rsidR="00EE5FE7">
        <w:t xml:space="preserve"> poor</w:t>
      </w:r>
      <w:r w:rsidR="00CB382F">
        <w:t xml:space="preserve"> and </w:t>
      </w:r>
      <w:r w:rsidR="00475362">
        <w:t>a</w:t>
      </w:r>
      <w:r w:rsidR="00A05CE7">
        <w:t>n</w:t>
      </w:r>
      <w:r w:rsidR="00475362">
        <w:t xml:space="preserve"> implicated food was not identified</w:t>
      </w:r>
      <w:r w:rsidR="00EE5FE7">
        <w:t xml:space="preserve">. </w:t>
      </w:r>
    </w:p>
    <w:p w14:paraId="450265AB" w14:textId="61768F7B" w:rsidR="00E74F31" w:rsidRDefault="00515AA3" w:rsidP="00A950C1">
      <w:pPr>
        <w:tabs>
          <w:tab w:val="left" w:pos="709"/>
        </w:tabs>
        <w:spacing w:line="360" w:lineRule="auto"/>
      </w:pPr>
      <w:r>
        <w:rPr>
          <w:rFonts w:cs="Arial"/>
        </w:rPr>
        <w:t>An additional case</w:t>
      </w:r>
      <w:r w:rsidR="003F2261">
        <w:rPr>
          <w:rFonts w:cs="Arial"/>
        </w:rPr>
        <w:t xml:space="preserve"> that was </w:t>
      </w:r>
      <w:r w:rsidR="003F2261">
        <w:t xml:space="preserve">highly genomically related to the </w:t>
      </w:r>
      <w:r w:rsidR="009A33C2">
        <w:t xml:space="preserve">four cases </w:t>
      </w:r>
      <w:r w:rsidR="00AD1DEC">
        <w:t xml:space="preserve">was diagnosed in August 2022 and </w:t>
      </w:r>
      <w:r w:rsidR="00DA55F1">
        <w:t>had</w:t>
      </w:r>
      <w:r w:rsidR="00AD1DEC">
        <w:t xml:space="preserve"> trave</w:t>
      </w:r>
      <w:r w:rsidR="00F6658F">
        <w:t>lled</w:t>
      </w:r>
      <w:r w:rsidR="00AD1DEC">
        <w:t xml:space="preserve"> to the Philippines</w:t>
      </w:r>
      <w:r w:rsidR="00F6658F">
        <w:t>.</w:t>
      </w:r>
      <w:r w:rsidR="003F2261">
        <w:rPr>
          <w:rFonts w:cs="Arial"/>
        </w:rPr>
        <w:t xml:space="preserve"> </w:t>
      </w:r>
      <w:r w:rsidR="001D623F">
        <w:t>This finding suggested that the source of the infection</w:t>
      </w:r>
      <w:r w:rsidR="001727AD">
        <w:t xml:space="preserve"> </w:t>
      </w:r>
      <w:r w:rsidR="007F5BC7">
        <w:t xml:space="preserve">at the venue might </w:t>
      </w:r>
      <w:r w:rsidR="002F2915">
        <w:t xml:space="preserve">be linked </w:t>
      </w:r>
      <w:r w:rsidR="00F76101">
        <w:t xml:space="preserve">to </w:t>
      </w:r>
      <w:r w:rsidR="00B37F60">
        <w:t>a</w:t>
      </w:r>
      <w:r w:rsidR="009B0511">
        <w:t>n</w:t>
      </w:r>
      <w:r w:rsidR="00B37F60">
        <w:t xml:space="preserve"> ill or asymptomatic </w:t>
      </w:r>
      <w:r w:rsidR="009B0511" w:rsidRPr="00E50F29">
        <w:rPr>
          <w:i/>
          <w:iCs/>
        </w:rPr>
        <w:t>S</w:t>
      </w:r>
      <w:r w:rsidR="009B0511">
        <w:t xml:space="preserve">. </w:t>
      </w:r>
      <w:r w:rsidR="009B0511" w:rsidRPr="00031086">
        <w:t>Enteritidis</w:t>
      </w:r>
      <w:r w:rsidR="009B0511">
        <w:t xml:space="preserve"> carrier</w:t>
      </w:r>
      <w:r w:rsidR="00971347">
        <w:t xml:space="preserve"> who had recent travel </w:t>
      </w:r>
      <w:r w:rsidR="008D3167">
        <w:t xml:space="preserve">history </w:t>
      </w:r>
      <w:r w:rsidR="00971347">
        <w:t xml:space="preserve">to the </w:t>
      </w:r>
      <w:r w:rsidR="00E02EA3">
        <w:t>Philippines.</w:t>
      </w:r>
    </w:p>
    <w:p w14:paraId="608850EF" w14:textId="19AD73EB" w:rsidR="004305F3" w:rsidRDefault="00B94646" w:rsidP="005910B3">
      <w:pPr>
        <w:spacing w:line="360" w:lineRule="auto"/>
      </w:pPr>
      <w:r>
        <w:t>A</w:t>
      </w:r>
      <w:r w:rsidR="00E03F61">
        <w:t xml:space="preserve"> </w:t>
      </w:r>
      <w:r w:rsidR="00C51AC0">
        <w:t xml:space="preserve">staff </w:t>
      </w:r>
      <w:r w:rsidR="00E03F61">
        <w:t xml:space="preserve">survey </w:t>
      </w:r>
      <w:r>
        <w:t xml:space="preserve">at the venue </w:t>
      </w:r>
      <w:r w:rsidR="00FB3B0C">
        <w:t xml:space="preserve">collected information on </w:t>
      </w:r>
      <w:r w:rsidR="00CA3923">
        <w:t>work area, health status</w:t>
      </w:r>
      <w:r w:rsidR="00A048E9">
        <w:t xml:space="preserve"> (focus</w:t>
      </w:r>
      <w:r w:rsidR="008D4508">
        <w:t>sed</w:t>
      </w:r>
      <w:r w:rsidR="00A048E9">
        <w:t xml:space="preserve"> on gastroenteritis symptoms)</w:t>
      </w:r>
      <w:r w:rsidR="00D52C1A">
        <w:t xml:space="preserve"> and travel history</w:t>
      </w:r>
      <w:r w:rsidR="006A03F5">
        <w:t xml:space="preserve"> but </w:t>
      </w:r>
      <w:r w:rsidR="00947327">
        <w:t xml:space="preserve">no </w:t>
      </w:r>
      <w:r w:rsidR="00537085">
        <w:t>staff</w:t>
      </w:r>
      <w:r w:rsidR="00947327">
        <w:t xml:space="preserve"> were </w:t>
      </w:r>
      <w:r w:rsidR="00F2210A">
        <w:t>implicated</w:t>
      </w:r>
      <w:r w:rsidR="00E21213">
        <w:t>.</w:t>
      </w:r>
      <w:r w:rsidR="00672171">
        <w:t xml:space="preserve"> </w:t>
      </w:r>
      <w:r w:rsidR="0089113E">
        <w:t>Other measures included,</w:t>
      </w:r>
      <w:r w:rsidR="001A48A0">
        <w:t xml:space="preserve"> </w:t>
      </w:r>
      <w:r w:rsidR="00807960">
        <w:t>re-</w:t>
      </w:r>
      <w:r w:rsidR="00075A2C">
        <w:t>training o</w:t>
      </w:r>
      <w:r w:rsidR="00807960">
        <w:t>n</w:t>
      </w:r>
      <w:r w:rsidR="00A76BEE">
        <w:t xml:space="preserve"> staff hand</w:t>
      </w:r>
      <w:r w:rsidR="00D23593">
        <w:t xml:space="preserve"> hygiene</w:t>
      </w:r>
      <w:r w:rsidR="00E327D6">
        <w:t>, increased frequency of deep cleaning</w:t>
      </w:r>
      <w:r w:rsidR="002A7F46">
        <w:t xml:space="preserve"> </w:t>
      </w:r>
      <w:r w:rsidR="000A119A">
        <w:t xml:space="preserve">and revision of </w:t>
      </w:r>
      <w:r w:rsidR="00020C16">
        <w:t xml:space="preserve">food </w:t>
      </w:r>
      <w:r w:rsidR="00942AE7">
        <w:t xml:space="preserve">safety </w:t>
      </w:r>
      <w:r w:rsidR="00020C16">
        <w:t xml:space="preserve">handing processes. </w:t>
      </w:r>
      <w:r w:rsidR="00475362">
        <w:t>R</w:t>
      </w:r>
      <w:r w:rsidR="00BA3D51">
        <w:t>etention food samples</w:t>
      </w:r>
      <w:r w:rsidR="00797493">
        <w:t xml:space="preserve"> tested were</w:t>
      </w:r>
      <w:r w:rsidR="00475362">
        <w:t xml:space="preserve"> negative for</w:t>
      </w:r>
      <w:r w:rsidR="00BA3D51">
        <w:t xml:space="preserve"> </w:t>
      </w:r>
      <w:r w:rsidR="00BA3D51" w:rsidRPr="00797493">
        <w:rPr>
          <w:i/>
          <w:iCs/>
        </w:rPr>
        <w:t>Salmonella</w:t>
      </w:r>
      <w:r w:rsidR="00B222D8">
        <w:t xml:space="preserve">. </w:t>
      </w:r>
    </w:p>
    <w:p w14:paraId="2BAAF65A" w14:textId="2DD175D2" w:rsidR="001D16FC" w:rsidRDefault="00215523" w:rsidP="00B41280">
      <w:pPr>
        <w:spacing w:line="360" w:lineRule="auto"/>
        <w:rPr>
          <w:rFonts w:cs="Arial"/>
        </w:rPr>
      </w:pPr>
      <w:r w:rsidRPr="00215523">
        <w:rPr>
          <w:rFonts w:cs="Arial"/>
        </w:rPr>
        <w:t>Overall, the evidence suggest</w:t>
      </w:r>
      <w:r w:rsidR="00A577A3">
        <w:rPr>
          <w:rFonts w:cs="Arial"/>
        </w:rPr>
        <w:t>s</w:t>
      </w:r>
      <w:r w:rsidRPr="00215523">
        <w:rPr>
          <w:rFonts w:cs="Arial"/>
        </w:rPr>
        <w:t xml:space="preserve"> the outbreak was probabl</w:t>
      </w:r>
      <w:r w:rsidR="008D4508">
        <w:rPr>
          <w:rFonts w:cs="Arial"/>
        </w:rPr>
        <w:t>e</w:t>
      </w:r>
      <w:r w:rsidRPr="00215523">
        <w:rPr>
          <w:rFonts w:cs="Arial"/>
        </w:rPr>
        <w:t xml:space="preserve"> foodborne via an unknown food vehicle.</w:t>
      </w:r>
    </w:p>
    <w:p w14:paraId="282A43AC" w14:textId="77777777" w:rsidR="00B75AE1" w:rsidRDefault="00B75AE1" w:rsidP="00FF0E8C">
      <w:pPr>
        <w:spacing w:line="360" w:lineRule="auto"/>
      </w:pPr>
    </w:p>
    <w:p w14:paraId="2F9D4FDE" w14:textId="4F1C4DBC" w:rsidR="00F4006C" w:rsidRDefault="00F4006C" w:rsidP="00FF0E8C">
      <w:pPr>
        <w:spacing w:line="360" w:lineRule="auto"/>
        <w:sectPr w:rsidR="00F4006C" w:rsidSect="00991BF1">
          <w:pgSz w:w="11900" w:h="16840"/>
          <w:pgMar w:top="1440" w:right="1134" w:bottom="709" w:left="1247" w:header="720" w:footer="635" w:gutter="0"/>
          <w:cols w:space="708"/>
          <w:docGrid w:linePitch="326"/>
        </w:sectPr>
      </w:pPr>
    </w:p>
    <w:p w14:paraId="2AEF3F7C" w14:textId="67E84FA0" w:rsidR="00FC4695" w:rsidRPr="005E7671" w:rsidRDefault="00FC4695" w:rsidP="00FC4695">
      <w:pPr>
        <w:pStyle w:val="Heading3"/>
        <w:spacing w:before="120" w:after="120" w:line="360" w:lineRule="auto"/>
      </w:pPr>
      <w:bookmarkStart w:id="564" w:name="_Toc170996235"/>
      <w:r w:rsidRPr="005E7671">
        <w:lastRenderedPageBreak/>
        <w:t>Outbreaks due to non-foodborne transmission or unknown mode of transmission</w:t>
      </w:r>
      <w:bookmarkEnd w:id="564"/>
    </w:p>
    <w:p w14:paraId="376348E5" w14:textId="0DF064BA" w:rsidR="00FC4695" w:rsidRPr="002F0D40" w:rsidRDefault="00FC4695" w:rsidP="00FC4695">
      <w:pPr>
        <w:pStyle w:val="BodyText"/>
        <w:spacing w:before="120" w:after="120" w:line="360" w:lineRule="auto"/>
        <w:rPr>
          <w:rFonts w:ascii="Arial" w:hAnsi="Arial" w:cs="Arial"/>
          <w:szCs w:val="24"/>
        </w:rPr>
      </w:pPr>
      <w:r w:rsidRPr="002F0D40">
        <w:rPr>
          <w:rFonts w:ascii="Arial" w:hAnsi="Arial" w:cs="Arial"/>
          <w:szCs w:val="24"/>
        </w:rPr>
        <w:t>In 2023, there were 21</w:t>
      </w:r>
      <w:r w:rsidR="004674FB" w:rsidRPr="002F0D40">
        <w:rPr>
          <w:rFonts w:ascii="Arial" w:hAnsi="Arial" w:cs="Arial"/>
          <w:szCs w:val="24"/>
        </w:rPr>
        <w:t>9</w:t>
      </w:r>
      <w:r w:rsidRPr="002F0D40">
        <w:rPr>
          <w:rFonts w:ascii="Arial" w:hAnsi="Arial" w:cs="Arial"/>
          <w:szCs w:val="24"/>
        </w:rPr>
        <w:t xml:space="preserve"> outbreaks of gastroenteritis investigated that were not classified as foodborne or probable foodborne outbreaks (Table 4). These included 20</w:t>
      </w:r>
      <w:r w:rsidR="004674FB" w:rsidRPr="002F0D40">
        <w:rPr>
          <w:rFonts w:ascii="Arial" w:hAnsi="Arial" w:cs="Arial"/>
          <w:szCs w:val="24"/>
        </w:rPr>
        <w:t>8</w:t>
      </w:r>
      <w:r w:rsidRPr="002F0D40">
        <w:rPr>
          <w:rFonts w:ascii="Arial" w:hAnsi="Arial" w:cs="Arial"/>
          <w:szCs w:val="24"/>
        </w:rPr>
        <w:t xml:space="preserve"> outbreaks associated with </w:t>
      </w:r>
      <w:r w:rsidR="00C45395">
        <w:rPr>
          <w:rFonts w:ascii="Arial" w:hAnsi="Arial" w:cs="Arial"/>
          <w:szCs w:val="24"/>
        </w:rPr>
        <w:t xml:space="preserve">probable </w:t>
      </w:r>
      <w:r w:rsidRPr="002F0D40">
        <w:rPr>
          <w:rFonts w:ascii="Arial" w:hAnsi="Arial" w:cs="Arial"/>
          <w:szCs w:val="24"/>
        </w:rPr>
        <w:t xml:space="preserve">person-to-person transmission </w:t>
      </w:r>
      <w:r w:rsidR="000066C3">
        <w:rPr>
          <w:rFonts w:ascii="Arial" w:hAnsi="Arial" w:cs="Arial"/>
          <w:szCs w:val="24"/>
        </w:rPr>
        <w:t xml:space="preserve">(PTP) </w:t>
      </w:r>
      <w:r w:rsidRPr="002F0D40">
        <w:rPr>
          <w:rFonts w:ascii="Arial" w:hAnsi="Arial" w:cs="Arial"/>
          <w:szCs w:val="24"/>
        </w:rPr>
        <w:t>and 11 outbreaks where the mode of transmission was unclear or unknown (Figure 21).</w:t>
      </w:r>
    </w:p>
    <w:p w14:paraId="76F052A7" w14:textId="77777777" w:rsidR="00FC4695" w:rsidRPr="002F0D40" w:rsidRDefault="00FC4695" w:rsidP="00FC4695">
      <w:pPr>
        <w:pStyle w:val="BodyText"/>
        <w:spacing w:before="120" w:after="120" w:line="360" w:lineRule="auto"/>
        <w:rPr>
          <w:rFonts w:ascii="Arial" w:hAnsi="Arial" w:cs="Arial"/>
          <w:b/>
          <w:szCs w:val="24"/>
        </w:rPr>
      </w:pPr>
      <w:r w:rsidRPr="002F0D40">
        <w:rPr>
          <w:rFonts w:ascii="Arial" w:hAnsi="Arial" w:cs="Arial"/>
          <w:b/>
          <w:szCs w:val="24"/>
        </w:rPr>
        <w:t>Probable person-to-person outbreaks</w:t>
      </w:r>
    </w:p>
    <w:p w14:paraId="7C9FCC39" w14:textId="2CF80AB9" w:rsidR="00FC4695" w:rsidRPr="002F0D40" w:rsidRDefault="00FC4695" w:rsidP="00FC4695">
      <w:pPr>
        <w:pStyle w:val="BodyText"/>
        <w:spacing w:before="120" w:after="120" w:line="360" w:lineRule="auto"/>
        <w:rPr>
          <w:rFonts w:ascii="Arial" w:hAnsi="Arial" w:cs="Arial"/>
          <w:szCs w:val="24"/>
        </w:rPr>
      </w:pPr>
      <w:r w:rsidRPr="002F0D40">
        <w:rPr>
          <w:rFonts w:ascii="Arial" w:hAnsi="Arial" w:cs="Arial"/>
          <w:szCs w:val="24"/>
        </w:rPr>
        <w:t>The number of PTP outbreaks in 2023 was 1</w:t>
      </w:r>
      <w:r w:rsidR="002909D7" w:rsidRPr="002F0D40">
        <w:rPr>
          <w:rFonts w:ascii="Arial" w:hAnsi="Arial" w:cs="Arial"/>
          <w:szCs w:val="24"/>
        </w:rPr>
        <w:t>9</w:t>
      </w:r>
      <w:r w:rsidRPr="002F0D40">
        <w:rPr>
          <w:rFonts w:ascii="Arial" w:hAnsi="Arial" w:cs="Arial"/>
          <w:szCs w:val="24"/>
        </w:rPr>
        <w:t xml:space="preserve">% higher than the average of the previous five years (n=175). </w:t>
      </w:r>
      <w:r w:rsidR="007B5A67">
        <w:rPr>
          <w:rFonts w:ascii="Arial" w:hAnsi="Arial" w:cs="Arial"/>
          <w:szCs w:val="24"/>
        </w:rPr>
        <w:t>T</w:t>
      </w:r>
      <w:r w:rsidRPr="002F0D40">
        <w:rPr>
          <w:rFonts w:ascii="Arial" w:hAnsi="Arial" w:cs="Arial"/>
          <w:szCs w:val="24"/>
        </w:rPr>
        <w:t>he most common setting</w:t>
      </w:r>
      <w:r w:rsidR="007B5A67">
        <w:rPr>
          <w:rFonts w:ascii="Arial" w:hAnsi="Arial" w:cs="Arial"/>
          <w:szCs w:val="24"/>
        </w:rPr>
        <w:t xml:space="preserve"> for PTP outbreaks</w:t>
      </w:r>
      <w:r w:rsidRPr="002F0D40">
        <w:rPr>
          <w:rFonts w:ascii="Arial" w:hAnsi="Arial" w:cs="Arial"/>
          <w:szCs w:val="24"/>
        </w:rPr>
        <w:t xml:space="preserve"> were RCFs (n=118, 5</w:t>
      </w:r>
      <w:r w:rsidR="002449E9" w:rsidRPr="002F0D40">
        <w:rPr>
          <w:rFonts w:ascii="Arial" w:hAnsi="Arial" w:cs="Arial"/>
          <w:szCs w:val="24"/>
        </w:rPr>
        <w:t>7</w:t>
      </w:r>
      <w:r w:rsidRPr="002F0D40">
        <w:rPr>
          <w:rFonts w:ascii="Arial" w:hAnsi="Arial" w:cs="Arial"/>
          <w:szCs w:val="24"/>
        </w:rPr>
        <w:t>%) and CCCs (n=84, 4</w:t>
      </w:r>
      <w:r w:rsidR="00227879" w:rsidRPr="002F0D40">
        <w:rPr>
          <w:rFonts w:ascii="Arial" w:hAnsi="Arial" w:cs="Arial"/>
          <w:szCs w:val="24"/>
        </w:rPr>
        <w:t>0</w:t>
      </w:r>
      <w:r w:rsidRPr="002F0D40">
        <w:rPr>
          <w:rFonts w:ascii="Arial" w:hAnsi="Arial" w:cs="Arial"/>
          <w:szCs w:val="24"/>
        </w:rPr>
        <w:t>%). The majority of PTP outbreaks were reported in the first and fourth quarter of 2023 (Figure 21). CCC</w:t>
      </w:r>
      <w:r w:rsidR="007B5A67">
        <w:rPr>
          <w:rFonts w:ascii="Arial" w:hAnsi="Arial" w:cs="Arial"/>
          <w:szCs w:val="24"/>
        </w:rPr>
        <w:t xml:space="preserve"> outbreaks</w:t>
      </w:r>
      <w:r w:rsidRPr="002F0D40">
        <w:rPr>
          <w:rFonts w:ascii="Arial" w:hAnsi="Arial" w:cs="Arial"/>
          <w:szCs w:val="24"/>
        </w:rPr>
        <w:t xml:space="preserve"> accounted for the majority of PTP outbreaks in 2021 (n=159/246, 65%) and 2022 (n=74/151, 49%). The remaining PTP outbreaks in 2023 occurred in schools (n=</w:t>
      </w:r>
      <w:r w:rsidR="00A53224" w:rsidRPr="002F0D40">
        <w:rPr>
          <w:rFonts w:ascii="Arial" w:hAnsi="Arial" w:cs="Arial"/>
          <w:szCs w:val="24"/>
        </w:rPr>
        <w:t>2</w:t>
      </w:r>
      <w:r w:rsidRPr="002F0D40">
        <w:rPr>
          <w:rFonts w:ascii="Arial" w:hAnsi="Arial" w:cs="Arial"/>
          <w:szCs w:val="24"/>
        </w:rPr>
        <w:t>),</w:t>
      </w:r>
      <w:r w:rsidR="004B44BD" w:rsidRPr="002F0D40">
        <w:rPr>
          <w:rFonts w:ascii="Arial" w:hAnsi="Arial" w:cs="Arial"/>
          <w:szCs w:val="24"/>
        </w:rPr>
        <w:t xml:space="preserve"> private residence</w:t>
      </w:r>
      <w:r w:rsidR="000C6A8A" w:rsidRPr="002F0D40">
        <w:rPr>
          <w:rFonts w:ascii="Arial" w:hAnsi="Arial" w:cs="Arial"/>
          <w:szCs w:val="24"/>
        </w:rPr>
        <w:t>s (n=2),</w:t>
      </w:r>
      <w:r w:rsidRPr="002F0D40">
        <w:rPr>
          <w:rFonts w:ascii="Arial" w:hAnsi="Arial" w:cs="Arial"/>
          <w:szCs w:val="24"/>
        </w:rPr>
        <w:t xml:space="preserve"> </w:t>
      </w:r>
      <w:r w:rsidR="007B5A67">
        <w:rPr>
          <w:rFonts w:ascii="Arial" w:hAnsi="Arial" w:cs="Arial"/>
          <w:szCs w:val="24"/>
        </w:rPr>
        <w:t xml:space="preserve">an </w:t>
      </w:r>
      <w:r w:rsidRPr="002F0D40">
        <w:rPr>
          <w:rFonts w:ascii="Arial" w:hAnsi="Arial" w:cs="Arial"/>
          <w:szCs w:val="24"/>
        </w:rPr>
        <w:t>institution (n=1) and a workplace (n=1) (Table 4).</w:t>
      </w:r>
    </w:p>
    <w:p w14:paraId="196A94C8" w14:textId="7F8E624B" w:rsidR="00FC4695" w:rsidRPr="002F0D40" w:rsidRDefault="00FC4695" w:rsidP="00FC4695">
      <w:pPr>
        <w:pStyle w:val="BodyText"/>
        <w:spacing w:before="120" w:after="120" w:line="360" w:lineRule="auto"/>
        <w:rPr>
          <w:rFonts w:ascii="Arial" w:hAnsi="Arial" w:cs="Arial"/>
          <w:szCs w:val="24"/>
        </w:rPr>
      </w:pPr>
      <w:r w:rsidRPr="002F0D40">
        <w:rPr>
          <w:rFonts w:ascii="Arial" w:hAnsi="Arial" w:cs="Arial"/>
          <w:szCs w:val="24"/>
        </w:rPr>
        <w:t>The causative agent for 81 (3</w:t>
      </w:r>
      <w:r w:rsidR="004A1232" w:rsidRPr="002F0D40">
        <w:rPr>
          <w:rFonts w:ascii="Arial" w:hAnsi="Arial" w:cs="Arial"/>
          <w:szCs w:val="24"/>
        </w:rPr>
        <w:t>9</w:t>
      </w:r>
      <w:r w:rsidRPr="002F0D40">
        <w:rPr>
          <w:rFonts w:ascii="Arial" w:hAnsi="Arial" w:cs="Arial"/>
          <w:szCs w:val="24"/>
        </w:rPr>
        <w:t xml:space="preserve">%) of the outbreaks was confirmed as norovirus, six outbreaks were due to rotavirus, </w:t>
      </w:r>
      <w:r w:rsidR="00614ECB" w:rsidRPr="002F0D40">
        <w:rPr>
          <w:rFonts w:ascii="Arial" w:hAnsi="Arial" w:cs="Arial"/>
          <w:szCs w:val="24"/>
        </w:rPr>
        <w:t xml:space="preserve">two due to </w:t>
      </w:r>
      <w:r w:rsidR="00614ECB" w:rsidRPr="002F0D40">
        <w:rPr>
          <w:rFonts w:ascii="Arial" w:hAnsi="Arial" w:cs="Arial"/>
          <w:i/>
          <w:iCs/>
          <w:szCs w:val="24"/>
        </w:rPr>
        <w:t>S</w:t>
      </w:r>
      <w:r w:rsidR="00926CA1">
        <w:rPr>
          <w:rFonts w:ascii="Arial" w:hAnsi="Arial" w:cs="Arial"/>
          <w:i/>
          <w:iCs/>
          <w:szCs w:val="24"/>
        </w:rPr>
        <w:t>.</w:t>
      </w:r>
      <w:r w:rsidR="007B5A67">
        <w:rPr>
          <w:rFonts w:ascii="Arial" w:hAnsi="Arial" w:cs="Arial"/>
          <w:i/>
          <w:iCs/>
          <w:szCs w:val="24"/>
        </w:rPr>
        <w:t xml:space="preserve"> </w:t>
      </w:r>
      <w:r w:rsidR="00614ECB" w:rsidRPr="002F0D40">
        <w:rPr>
          <w:rFonts w:ascii="Arial" w:hAnsi="Arial" w:cs="Arial"/>
          <w:szCs w:val="24"/>
        </w:rPr>
        <w:t xml:space="preserve">Typhimurium </w:t>
      </w:r>
      <w:r w:rsidRPr="002F0D40">
        <w:rPr>
          <w:rFonts w:ascii="Arial" w:hAnsi="Arial" w:cs="Arial"/>
          <w:szCs w:val="24"/>
        </w:rPr>
        <w:t>and one outbreak was due to sapovirus. In the remaining 11</w:t>
      </w:r>
      <w:r w:rsidR="00790340" w:rsidRPr="002F0D40">
        <w:rPr>
          <w:rFonts w:ascii="Arial" w:hAnsi="Arial" w:cs="Arial"/>
          <w:szCs w:val="24"/>
        </w:rPr>
        <w:t>8</w:t>
      </w:r>
      <w:r w:rsidRPr="002F0D40">
        <w:rPr>
          <w:rFonts w:ascii="Arial" w:hAnsi="Arial" w:cs="Arial"/>
          <w:szCs w:val="24"/>
        </w:rPr>
        <w:t xml:space="preserve"> outbreaks, the causative agent was unknown, either because specimens were not collected, a pathogen was not identified during testing, viral testing was not requested, or it was not clear from the results what the causative pathogen was. </w:t>
      </w:r>
    </w:p>
    <w:p w14:paraId="28DA69B1" w14:textId="290CF232" w:rsidR="00FC4695" w:rsidRPr="002F0D40" w:rsidRDefault="00FC4695" w:rsidP="00FC4695">
      <w:pPr>
        <w:pStyle w:val="BodyText"/>
        <w:spacing w:before="120" w:after="120" w:line="360" w:lineRule="auto"/>
        <w:rPr>
          <w:rFonts w:ascii="Arial" w:hAnsi="Arial" w:cs="Arial"/>
          <w:szCs w:val="24"/>
        </w:rPr>
      </w:pPr>
      <w:r w:rsidRPr="002F0D40">
        <w:rPr>
          <w:rFonts w:ascii="Arial" w:hAnsi="Arial" w:cs="Arial"/>
          <w:szCs w:val="24"/>
        </w:rPr>
        <w:t>For the 20</w:t>
      </w:r>
      <w:r w:rsidR="00723D8D" w:rsidRPr="002F0D40">
        <w:rPr>
          <w:rFonts w:ascii="Arial" w:hAnsi="Arial" w:cs="Arial"/>
          <w:szCs w:val="24"/>
        </w:rPr>
        <w:t>8</w:t>
      </w:r>
      <w:r w:rsidRPr="002F0D40">
        <w:rPr>
          <w:rFonts w:ascii="Arial" w:hAnsi="Arial" w:cs="Arial"/>
          <w:szCs w:val="24"/>
        </w:rPr>
        <w:t xml:space="preserve"> PTP outbreaks, at least 3,8</w:t>
      </w:r>
      <w:r w:rsidR="001F54E6" w:rsidRPr="002F0D40">
        <w:rPr>
          <w:rFonts w:ascii="Arial" w:hAnsi="Arial" w:cs="Arial"/>
          <w:szCs w:val="24"/>
        </w:rPr>
        <w:t>15</w:t>
      </w:r>
      <w:r w:rsidRPr="002F0D40">
        <w:rPr>
          <w:rFonts w:ascii="Arial" w:hAnsi="Arial" w:cs="Arial"/>
          <w:szCs w:val="24"/>
        </w:rPr>
        <w:t xml:space="preserve"> people were ill, with 6</w:t>
      </w:r>
      <w:r w:rsidR="005B598E" w:rsidRPr="002F0D40">
        <w:rPr>
          <w:rFonts w:ascii="Arial" w:hAnsi="Arial" w:cs="Arial"/>
          <w:szCs w:val="24"/>
        </w:rPr>
        <w:t>9</w:t>
      </w:r>
      <w:r w:rsidRPr="002F0D40">
        <w:rPr>
          <w:rFonts w:ascii="Arial" w:hAnsi="Arial" w:cs="Arial"/>
          <w:szCs w:val="24"/>
        </w:rPr>
        <w:t xml:space="preserve"> hospitalisations and 18 associated deaths. </w:t>
      </w:r>
    </w:p>
    <w:p w14:paraId="5E156525" w14:textId="77777777" w:rsidR="00FC4695" w:rsidRPr="002F0D40" w:rsidRDefault="00FC4695" w:rsidP="00FC4695">
      <w:pPr>
        <w:pStyle w:val="BodyText"/>
        <w:spacing w:before="120" w:after="120" w:line="360" w:lineRule="auto"/>
        <w:rPr>
          <w:rFonts w:ascii="Arial" w:hAnsi="Arial" w:cs="Arial"/>
          <w:b/>
          <w:szCs w:val="24"/>
        </w:rPr>
      </w:pPr>
      <w:r w:rsidRPr="002F0D40">
        <w:rPr>
          <w:rFonts w:ascii="Arial" w:hAnsi="Arial" w:cs="Arial"/>
          <w:b/>
          <w:szCs w:val="24"/>
        </w:rPr>
        <w:t>Outbreaks with unknown mode of transmission</w:t>
      </w:r>
    </w:p>
    <w:p w14:paraId="75D61EF8" w14:textId="0721FE2C" w:rsidR="00FC4695" w:rsidRPr="005E7671" w:rsidRDefault="00FC4695" w:rsidP="00FC4695">
      <w:pPr>
        <w:pStyle w:val="BodyText"/>
        <w:spacing w:before="120" w:after="120" w:line="360" w:lineRule="auto"/>
        <w:ind w:right="44"/>
        <w:rPr>
          <w:rFonts w:ascii="Arial" w:hAnsi="Arial" w:cs="Arial"/>
          <w:szCs w:val="24"/>
        </w:rPr>
      </w:pPr>
      <w:r w:rsidRPr="002F0D40">
        <w:rPr>
          <w:rFonts w:ascii="Arial" w:hAnsi="Arial" w:cs="Arial"/>
          <w:szCs w:val="24"/>
        </w:rPr>
        <w:t>There were 11 outbreaks where the likely mode of transmission was unclear or unknown. Of these, five occurred in RCFs and six occurred in CCCs</w:t>
      </w:r>
      <w:r w:rsidR="00CC51B2">
        <w:rPr>
          <w:rFonts w:ascii="Arial" w:hAnsi="Arial" w:cs="Arial"/>
          <w:szCs w:val="24"/>
        </w:rPr>
        <w:t>,</w:t>
      </w:r>
      <w:r w:rsidRPr="002F0D40">
        <w:rPr>
          <w:rFonts w:ascii="Arial" w:hAnsi="Arial" w:cs="Arial"/>
          <w:szCs w:val="24"/>
        </w:rPr>
        <w:t xml:space="preserve"> all had an unknown causative agent and there was insufficient information to attribute a mode of transmission</w:t>
      </w:r>
      <w:r w:rsidR="00861326">
        <w:rPr>
          <w:rFonts w:ascii="Arial" w:hAnsi="Arial" w:cs="Arial"/>
          <w:szCs w:val="24"/>
        </w:rPr>
        <w:t xml:space="preserve"> </w:t>
      </w:r>
      <w:r w:rsidRPr="002F0D40">
        <w:rPr>
          <w:rFonts w:ascii="Arial" w:hAnsi="Arial" w:cs="Arial"/>
          <w:szCs w:val="24"/>
        </w:rPr>
        <w:t>(Table 4).</w:t>
      </w:r>
      <w:r w:rsidRPr="005E7671">
        <w:rPr>
          <w:rFonts w:ascii="Arial" w:hAnsi="Arial" w:cs="Arial"/>
          <w:szCs w:val="24"/>
        </w:rPr>
        <w:t xml:space="preserve"> </w:t>
      </w:r>
    </w:p>
    <w:p w14:paraId="326F0AD4" w14:textId="49C5584C" w:rsidR="00FC4695" w:rsidRPr="002F0D40" w:rsidRDefault="00FC4695" w:rsidP="00FC4695">
      <w:pPr>
        <w:pStyle w:val="Caption"/>
        <w:keepNext/>
        <w:spacing w:line="240" w:lineRule="auto"/>
        <w:ind w:left="0" w:firstLine="0"/>
        <w:rPr>
          <w:szCs w:val="24"/>
        </w:rPr>
      </w:pPr>
      <w:bookmarkStart w:id="565" w:name="_Toc170996315"/>
      <w:r w:rsidRPr="002F0D40">
        <w:rPr>
          <w:szCs w:val="24"/>
        </w:rPr>
        <w:lastRenderedPageBreak/>
        <w:t xml:space="preserve">Figure </w:t>
      </w:r>
      <w:r w:rsidRPr="002F0D40">
        <w:rPr>
          <w:szCs w:val="24"/>
        </w:rPr>
        <w:fldChar w:fldCharType="begin"/>
      </w:r>
      <w:r w:rsidRPr="002F0D40">
        <w:rPr>
          <w:szCs w:val="24"/>
        </w:rPr>
        <w:instrText xml:space="preserve"> SEQ Figure \* ARABIC </w:instrText>
      </w:r>
      <w:r w:rsidRPr="002F0D40">
        <w:rPr>
          <w:szCs w:val="24"/>
        </w:rPr>
        <w:fldChar w:fldCharType="separate"/>
      </w:r>
      <w:r w:rsidR="00B870CA">
        <w:rPr>
          <w:noProof/>
          <w:szCs w:val="24"/>
        </w:rPr>
        <w:t>21</w:t>
      </w:r>
      <w:r w:rsidRPr="002F0D40">
        <w:rPr>
          <w:szCs w:val="24"/>
        </w:rPr>
        <w:fldChar w:fldCharType="end"/>
      </w:r>
      <w:r w:rsidRPr="002F0D40">
        <w:rPr>
          <w:rFonts w:cs="Arial"/>
          <w:szCs w:val="24"/>
        </w:rPr>
        <w:t xml:space="preserve"> Number of non-foodborne gastroenteritis outbreaks by mode of transmission and month, 2023</w:t>
      </w:r>
      <w:bookmarkEnd w:id="565"/>
    </w:p>
    <w:p w14:paraId="68FF2EDF" w14:textId="3BFB525B" w:rsidR="00FC4695" w:rsidRPr="002F0D40" w:rsidRDefault="004674FB" w:rsidP="00FC4695">
      <w:pPr>
        <w:pStyle w:val="BodyText"/>
        <w:spacing w:before="120" w:line="360" w:lineRule="auto"/>
        <w:ind w:right="45"/>
        <w:rPr>
          <w:rFonts w:ascii="Arial" w:hAnsi="Arial" w:cs="Arial"/>
        </w:rPr>
      </w:pPr>
      <w:r w:rsidRPr="002F0D40">
        <w:rPr>
          <w:rFonts w:ascii="Arial" w:hAnsi="Arial" w:cs="Arial"/>
          <w:noProof/>
        </w:rPr>
        <w:drawing>
          <wp:inline distT="0" distB="0" distL="0" distR="0" wp14:anchorId="4354CD65" wp14:editId="4E06404B">
            <wp:extent cx="5724833" cy="2338123"/>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5326" cy="2362830"/>
                    </a:xfrm>
                    <a:prstGeom prst="rect">
                      <a:avLst/>
                    </a:prstGeom>
                    <a:noFill/>
                  </pic:spPr>
                </pic:pic>
              </a:graphicData>
            </a:graphic>
          </wp:inline>
        </w:drawing>
      </w:r>
    </w:p>
    <w:p w14:paraId="20B60245" w14:textId="77777777" w:rsidR="00FC4695" w:rsidRPr="002F0D40" w:rsidRDefault="00FC4695" w:rsidP="00FC4695">
      <w:pPr>
        <w:spacing w:after="120"/>
        <w:ind w:right="45"/>
        <w:rPr>
          <w:b/>
          <w:bCs/>
        </w:rPr>
      </w:pPr>
    </w:p>
    <w:p w14:paraId="0181E211" w14:textId="74A9CEA4" w:rsidR="00FC4695" w:rsidRPr="002F0D40" w:rsidRDefault="00FC4695" w:rsidP="00FC4695">
      <w:pPr>
        <w:spacing w:after="120"/>
        <w:ind w:right="45"/>
        <w:rPr>
          <w:b/>
          <w:bCs/>
        </w:rPr>
      </w:pPr>
      <w:bookmarkStart w:id="566" w:name="_Toc170996247"/>
      <w:r w:rsidRPr="002F0D40">
        <w:rPr>
          <w:b/>
        </w:rPr>
        <w:t xml:space="preserve">Table </w:t>
      </w:r>
      <w:r w:rsidRPr="002F0D40">
        <w:rPr>
          <w:b/>
        </w:rPr>
        <w:fldChar w:fldCharType="begin"/>
      </w:r>
      <w:r w:rsidRPr="002F0D40">
        <w:rPr>
          <w:b/>
        </w:rPr>
        <w:instrText xml:space="preserve"> SEQ Table \* ARABIC </w:instrText>
      </w:r>
      <w:r w:rsidRPr="002F0D40">
        <w:rPr>
          <w:b/>
        </w:rPr>
        <w:fldChar w:fldCharType="separate"/>
      </w:r>
      <w:r w:rsidR="00B870CA">
        <w:rPr>
          <w:b/>
          <w:noProof/>
        </w:rPr>
        <w:t>4</w:t>
      </w:r>
      <w:r w:rsidRPr="002F0D40">
        <w:rPr>
          <w:b/>
        </w:rPr>
        <w:fldChar w:fldCharType="end"/>
      </w:r>
      <w:r w:rsidRPr="002F0D40">
        <w:rPr>
          <w:b/>
        </w:rPr>
        <w:t xml:space="preserve"> Outbreaks due to non-foodborne or unknown mode of transmission in WA by setting and agent, 2023</w:t>
      </w:r>
      <w:bookmarkEnd w:id="566"/>
    </w:p>
    <w:p w14:paraId="6ECA6736" w14:textId="77C9DBE5" w:rsidR="00FC4695" w:rsidRPr="002F0D40" w:rsidRDefault="00F078C8" w:rsidP="00FC4695">
      <w:pPr>
        <w:spacing w:after="0"/>
        <w:ind w:right="44"/>
        <w:rPr>
          <w:rFonts w:cs="Arial"/>
          <w:sz w:val="16"/>
          <w:szCs w:val="16"/>
          <w:vertAlign w:val="superscript"/>
        </w:rPr>
      </w:pPr>
      <w:r w:rsidRPr="00F078C8">
        <w:rPr>
          <w:noProof/>
        </w:rPr>
        <w:drawing>
          <wp:inline distT="0" distB="0" distL="0" distR="0" wp14:anchorId="479F4E8E" wp14:editId="6EFB8A1C">
            <wp:extent cx="6044565" cy="4141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4565" cy="4141470"/>
                    </a:xfrm>
                    <a:prstGeom prst="rect">
                      <a:avLst/>
                    </a:prstGeom>
                    <a:noFill/>
                    <a:ln>
                      <a:noFill/>
                    </a:ln>
                  </pic:spPr>
                </pic:pic>
              </a:graphicData>
            </a:graphic>
          </wp:inline>
        </w:drawing>
      </w:r>
    </w:p>
    <w:p w14:paraId="15B688A7" w14:textId="6A55B3A1" w:rsidR="00493088" w:rsidRPr="002F0D40" w:rsidRDefault="00493088" w:rsidP="00FC4695">
      <w:pPr>
        <w:spacing w:after="0"/>
        <w:ind w:right="44"/>
        <w:rPr>
          <w:rFonts w:cs="Arial"/>
          <w:sz w:val="16"/>
          <w:szCs w:val="16"/>
        </w:rPr>
      </w:pPr>
      <w:r w:rsidRPr="002F0D40">
        <w:rPr>
          <w:rFonts w:cs="Arial"/>
          <w:sz w:val="16"/>
          <w:szCs w:val="16"/>
        </w:rPr>
        <w:t>*</w:t>
      </w:r>
      <w:r w:rsidR="00996FA1" w:rsidRPr="002F0D40">
        <w:rPr>
          <w:rFonts w:cs="Arial"/>
          <w:sz w:val="16"/>
          <w:szCs w:val="16"/>
        </w:rPr>
        <w:t>STM</w:t>
      </w:r>
      <w:r w:rsidR="0016319A" w:rsidRPr="002F0D40">
        <w:rPr>
          <w:rFonts w:cs="Arial"/>
          <w:sz w:val="16"/>
          <w:szCs w:val="16"/>
        </w:rPr>
        <w:t>=</w:t>
      </w:r>
      <w:r w:rsidR="0016319A" w:rsidRPr="002F0D40">
        <w:rPr>
          <w:rFonts w:cs="Arial"/>
          <w:i/>
          <w:iCs/>
          <w:sz w:val="16"/>
          <w:szCs w:val="16"/>
        </w:rPr>
        <w:t xml:space="preserve">Salmonella </w:t>
      </w:r>
      <w:r w:rsidR="0016319A" w:rsidRPr="002F0D40">
        <w:rPr>
          <w:rFonts w:cs="Arial"/>
          <w:sz w:val="16"/>
          <w:szCs w:val="16"/>
        </w:rPr>
        <w:t>Typhimurium</w:t>
      </w:r>
    </w:p>
    <w:p w14:paraId="65E675EE" w14:textId="15114A2E" w:rsidR="00FC4695" w:rsidRPr="002F0D40" w:rsidRDefault="00FC4695" w:rsidP="00FC4695">
      <w:pPr>
        <w:spacing w:after="0"/>
        <w:ind w:right="44"/>
        <w:rPr>
          <w:rFonts w:cs="Arial"/>
          <w:sz w:val="16"/>
          <w:szCs w:val="16"/>
        </w:rPr>
      </w:pPr>
      <w:r w:rsidRPr="002F0D40">
        <w:rPr>
          <w:rFonts w:cs="Arial"/>
          <w:sz w:val="16"/>
          <w:szCs w:val="16"/>
          <w:vertAlign w:val="superscript"/>
        </w:rPr>
        <w:t>1</w:t>
      </w:r>
      <w:r w:rsidRPr="002F0D40">
        <w:rPr>
          <w:rFonts w:cs="Arial"/>
          <w:sz w:val="16"/>
          <w:szCs w:val="16"/>
        </w:rPr>
        <w:t>Deaths temporally associated with gastroenteritis, but contribution to death not specified</w:t>
      </w:r>
      <w:r w:rsidR="007A7EF3">
        <w:rPr>
          <w:rFonts w:cs="Arial"/>
          <w:sz w:val="16"/>
          <w:szCs w:val="16"/>
        </w:rPr>
        <w:t>.</w:t>
      </w:r>
    </w:p>
    <w:p w14:paraId="554725D1" w14:textId="77777777" w:rsidR="00FC4695" w:rsidRPr="002F0D40" w:rsidRDefault="00FC4695" w:rsidP="00FC4695">
      <w:pPr>
        <w:spacing w:after="0"/>
        <w:ind w:right="44"/>
        <w:rPr>
          <w:rFonts w:cs="Arial"/>
          <w:color w:val="FF0000"/>
          <w:sz w:val="16"/>
          <w:szCs w:val="16"/>
        </w:rPr>
      </w:pPr>
    </w:p>
    <w:p w14:paraId="19F5A401" w14:textId="77777777" w:rsidR="002D3494" w:rsidRPr="002F0D40" w:rsidRDefault="002D3494" w:rsidP="00B87E01">
      <w:pPr>
        <w:pStyle w:val="Heading3"/>
        <w:spacing w:before="120" w:after="120" w:line="360" w:lineRule="auto"/>
      </w:pPr>
      <w:bookmarkStart w:id="567" w:name="_Toc170996236"/>
      <w:r w:rsidRPr="002F0D40">
        <w:lastRenderedPageBreak/>
        <w:t>Cluster investigations</w:t>
      </w:r>
      <w:bookmarkEnd w:id="567"/>
    </w:p>
    <w:p w14:paraId="7181BA0C" w14:textId="77777777" w:rsidR="00D767BB" w:rsidRPr="00D767BB" w:rsidRDefault="00D767BB" w:rsidP="00B87E01">
      <w:pPr>
        <w:pStyle w:val="BodyText"/>
        <w:spacing w:before="120" w:after="120" w:line="360" w:lineRule="auto"/>
        <w:ind w:right="45"/>
        <w:rPr>
          <w:rFonts w:ascii="Arial" w:hAnsi="Arial" w:cs="Arial"/>
          <w:szCs w:val="24"/>
        </w:rPr>
      </w:pPr>
      <w:r w:rsidRPr="00D767BB">
        <w:rPr>
          <w:rFonts w:ascii="Arial" w:hAnsi="Arial" w:cs="Arial"/>
          <w:szCs w:val="24"/>
        </w:rPr>
        <w:t xml:space="preserve">A cluster is defined as an increase in infections that are epidemiologically related in time, place or person where investigations are unable to implicate a vehicle or determine a mode of transmission responsible for the increase. </w:t>
      </w:r>
    </w:p>
    <w:p w14:paraId="22064538" w14:textId="55246D4B" w:rsidR="00F74479" w:rsidRPr="005E7671" w:rsidRDefault="002D3494" w:rsidP="00B87E01">
      <w:pPr>
        <w:pStyle w:val="BodyText"/>
        <w:spacing w:before="120" w:after="120" w:line="360" w:lineRule="auto"/>
        <w:ind w:right="45"/>
        <w:rPr>
          <w:rFonts w:ascii="Arial" w:hAnsi="Arial" w:cs="Arial"/>
          <w:szCs w:val="24"/>
        </w:rPr>
      </w:pPr>
      <w:r w:rsidRPr="002F0D40">
        <w:rPr>
          <w:rFonts w:ascii="Arial" w:hAnsi="Arial" w:cs="Arial"/>
          <w:szCs w:val="24"/>
        </w:rPr>
        <w:t>In 20</w:t>
      </w:r>
      <w:r w:rsidR="003A6525" w:rsidRPr="002F0D40">
        <w:rPr>
          <w:rFonts w:ascii="Arial" w:hAnsi="Arial" w:cs="Arial"/>
          <w:szCs w:val="24"/>
        </w:rPr>
        <w:t>2</w:t>
      </w:r>
      <w:r w:rsidR="004B5D1F" w:rsidRPr="002F0D40">
        <w:rPr>
          <w:rFonts w:ascii="Arial" w:hAnsi="Arial" w:cs="Arial"/>
          <w:szCs w:val="24"/>
        </w:rPr>
        <w:t>3</w:t>
      </w:r>
      <w:r w:rsidRPr="002F0D40">
        <w:rPr>
          <w:rFonts w:ascii="Arial" w:hAnsi="Arial" w:cs="Arial"/>
          <w:szCs w:val="24"/>
        </w:rPr>
        <w:t xml:space="preserve">, there </w:t>
      </w:r>
      <w:r w:rsidR="00A444A9" w:rsidRPr="002F0D40">
        <w:rPr>
          <w:rFonts w:ascii="Arial" w:hAnsi="Arial" w:cs="Arial"/>
          <w:szCs w:val="24"/>
        </w:rPr>
        <w:t xml:space="preserve">were </w:t>
      </w:r>
      <w:r w:rsidR="00943A15" w:rsidRPr="002F0D40">
        <w:rPr>
          <w:rFonts w:ascii="Arial" w:hAnsi="Arial" w:cs="Arial"/>
          <w:szCs w:val="24"/>
        </w:rPr>
        <w:t>nine</w:t>
      </w:r>
      <w:r w:rsidR="002845B5" w:rsidRPr="002F0D40">
        <w:rPr>
          <w:rFonts w:ascii="Arial" w:hAnsi="Arial" w:cs="Arial"/>
          <w:szCs w:val="24"/>
        </w:rPr>
        <w:t xml:space="preserve"> </w:t>
      </w:r>
      <w:r w:rsidR="00F40660" w:rsidRPr="002F0D40">
        <w:rPr>
          <w:rFonts w:ascii="Arial" w:hAnsi="Arial" w:cs="Arial"/>
          <w:szCs w:val="24"/>
        </w:rPr>
        <w:t>clusters</w:t>
      </w:r>
      <w:r w:rsidR="002845B5" w:rsidRPr="002F0D40">
        <w:rPr>
          <w:rFonts w:ascii="Arial" w:hAnsi="Arial" w:cs="Arial"/>
          <w:szCs w:val="24"/>
        </w:rPr>
        <w:t xml:space="preserve"> investigated which included </w:t>
      </w:r>
      <w:r w:rsidR="00D40E6E" w:rsidRPr="002F0D40">
        <w:rPr>
          <w:rFonts w:ascii="Arial" w:hAnsi="Arial" w:cs="Arial"/>
          <w:szCs w:val="24"/>
        </w:rPr>
        <w:t>eight</w:t>
      </w:r>
      <w:r w:rsidRPr="002F0D40">
        <w:rPr>
          <w:rFonts w:ascii="Arial" w:hAnsi="Arial" w:cs="Arial"/>
          <w:szCs w:val="24"/>
        </w:rPr>
        <w:t xml:space="preserve"> </w:t>
      </w:r>
      <w:r w:rsidRPr="002F0D40">
        <w:rPr>
          <w:rFonts w:ascii="Arial" w:hAnsi="Arial" w:cs="Arial"/>
          <w:i/>
          <w:szCs w:val="24"/>
        </w:rPr>
        <w:t>Salmonella</w:t>
      </w:r>
      <w:r w:rsidRPr="002F0D40">
        <w:rPr>
          <w:rFonts w:ascii="Arial" w:hAnsi="Arial" w:cs="Arial"/>
          <w:szCs w:val="24"/>
        </w:rPr>
        <w:t xml:space="preserve"> clusters</w:t>
      </w:r>
      <w:r w:rsidR="00777CB0" w:rsidRPr="002F0D40">
        <w:rPr>
          <w:rFonts w:ascii="Arial" w:hAnsi="Arial" w:cs="Arial"/>
          <w:szCs w:val="24"/>
        </w:rPr>
        <w:t xml:space="preserve"> and</w:t>
      </w:r>
      <w:r w:rsidR="00227ED1" w:rsidRPr="002F0D40">
        <w:rPr>
          <w:rFonts w:ascii="Arial" w:hAnsi="Arial" w:cs="Arial"/>
          <w:szCs w:val="24"/>
        </w:rPr>
        <w:t xml:space="preserve"> </w:t>
      </w:r>
      <w:r w:rsidR="002845B5" w:rsidRPr="002F0D40">
        <w:rPr>
          <w:rFonts w:ascii="Arial" w:hAnsi="Arial" w:cs="Arial"/>
          <w:szCs w:val="24"/>
        </w:rPr>
        <w:t xml:space="preserve">one cluster of </w:t>
      </w:r>
      <w:r w:rsidR="000372F0" w:rsidRPr="002F0D40">
        <w:rPr>
          <w:rFonts w:ascii="Arial" w:hAnsi="Arial" w:cs="Arial"/>
          <w:szCs w:val="24"/>
        </w:rPr>
        <w:t>y</w:t>
      </w:r>
      <w:r w:rsidR="004C19EF" w:rsidRPr="002F0D40">
        <w:rPr>
          <w:rFonts w:ascii="Arial" w:hAnsi="Arial" w:cs="Arial"/>
          <w:szCs w:val="24"/>
        </w:rPr>
        <w:t>ersiniosis</w:t>
      </w:r>
      <w:r w:rsidR="00D10C9B" w:rsidRPr="002F0D40">
        <w:rPr>
          <w:rFonts w:ascii="Arial" w:hAnsi="Arial" w:cs="Arial"/>
          <w:szCs w:val="24"/>
        </w:rPr>
        <w:t xml:space="preserve"> </w:t>
      </w:r>
      <w:r w:rsidRPr="002F0D40">
        <w:rPr>
          <w:rFonts w:ascii="Arial" w:hAnsi="Arial" w:cs="Arial"/>
          <w:szCs w:val="24"/>
        </w:rPr>
        <w:t>(Table 5)</w:t>
      </w:r>
      <w:r w:rsidR="00903F5C" w:rsidRPr="002F0D40">
        <w:rPr>
          <w:rFonts w:ascii="Arial" w:hAnsi="Arial" w:cs="Arial"/>
          <w:szCs w:val="24"/>
        </w:rPr>
        <w:t xml:space="preserve"> with</w:t>
      </w:r>
      <w:r w:rsidR="00903F5C">
        <w:rPr>
          <w:rFonts w:ascii="Arial" w:hAnsi="Arial" w:cs="Arial"/>
          <w:szCs w:val="24"/>
        </w:rPr>
        <w:t xml:space="preserve"> a total of 5</w:t>
      </w:r>
      <w:r w:rsidR="00943A15">
        <w:rPr>
          <w:rFonts w:ascii="Arial" w:hAnsi="Arial" w:cs="Arial"/>
          <w:szCs w:val="24"/>
        </w:rPr>
        <w:t>2</w:t>
      </w:r>
      <w:r w:rsidR="00C33D6C">
        <w:rPr>
          <w:rFonts w:ascii="Arial" w:hAnsi="Arial" w:cs="Arial"/>
          <w:szCs w:val="24"/>
        </w:rPr>
        <w:t xml:space="preserve"> people ill</w:t>
      </w:r>
      <w:r w:rsidR="00F13F63">
        <w:rPr>
          <w:rFonts w:ascii="Arial" w:hAnsi="Arial" w:cs="Arial"/>
          <w:szCs w:val="24"/>
        </w:rPr>
        <w:t xml:space="preserve">. </w:t>
      </w:r>
      <w:r w:rsidR="00177FFE" w:rsidRPr="005E7671">
        <w:rPr>
          <w:rFonts w:ascii="Arial" w:hAnsi="Arial" w:cs="Arial"/>
          <w:szCs w:val="24"/>
        </w:rPr>
        <w:t>Cases were interviewed with standard hypothesis generating questionnaires but no hypothesis for the cause of illness could be established.</w:t>
      </w:r>
      <w:r w:rsidR="00C640D2">
        <w:rPr>
          <w:rFonts w:ascii="Arial" w:hAnsi="Arial" w:cs="Arial"/>
          <w:szCs w:val="24"/>
        </w:rPr>
        <w:t xml:space="preserve"> </w:t>
      </w:r>
    </w:p>
    <w:p w14:paraId="62EFEBE0" w14:textId="433D33B3" w:rsidR="00DD33C1" w:rsidRPr="005E7671" w:rsidRDefault="00DD33C1" w:rsidP="00DD33C1">
      <w:pPr>
        <w:spacing w:after="120"/>
        <w:rPr>
          <w:b/>
          <w:bCs/>
        </w:rPr>
      </w:pPr>
      <w:bookmarkStart w:id="568" w:name="_Toc170996248"/>
      <w:r w:rsidRPr="00334CF0">
        <w:rPr>
          <w:b/>
          <w:bCs/>
        </w:rPr>
        <w:t xml:space="preserve">Table </w:t>
      </w:r>
      <w:r w:rsidRPr="00334CF0">
        <w:rPr>
          <w:b/>
          <w:bCs/>
        </w:rPr>
        <w:fldChar w:fldCharType="begin"/>
      </w:r>
      <w:r w:rsidRPr="00334CF0">
        <w:rPr>
          <w:b/>
          <w:bCs/>
        </w:rPr>
        <w:instrText xml:space="preserve"> SEQ Table \* ARABIC </w:instrText>
      </w:r>
      <w:r w:rsidRPr="00334CF0">
        <w:rPr>
          <w:b/>
          <w:bCs/>
        </w:rPr>
        <w:fldChar w:fldCharType="separate"/>
      </w:r>
      <w:r w:rsidR="00B870CA">
        <w:rPr>
          <w:b/>
          <w:bCs/>
          <w:noProof/>
        </w:rPr>
        <w:t>5</w:t>
      </w:r>
      <w:r w:rsidRPr="00334CF0">
        <w:rPr>
          <w:b/>
          <w:bCs/>
        </w:rPr>
        <w:fldChar w:fldCharType="end"/>
      </w:r>
      <w:r w:rsidR="00300520" w:rsidRPr="00334CF0">
        <w:rPr>
          <w:b/>
          <w:bCs/>
        </w:rPr>
        <w:t xml:space="preserve"> </w:t>
      </w:r>
      <w:r w:rsidR="00AA5488" w:rsidRPr="00334CF0">
        <w:rPr>
          <w:b/>
          <w:bCs/>
        </w:rPr>
        <w:t>C</w:t>
      </w:r>
      <w:r w:rsidRPr="00334CF0">
        <w:rPr>
          <w:b/>
          <w:bCs/>
        </w:rPr>
        <w:t xml:space="preserve">luster </w:t>
      </w:r>
      <w:r w:rsidRPr="005E7671">
        <w:rPr>
          <w:b/>
          <w:bCs/>
        </w:rPr>
        <w:t>investigations in WA by month investigation started, setting and agent, 202</w:t>
      </w:r>
      <w:r w:rsidR="00205AD4">
        <w:rPr>
          <w:b/>
          <w:bCs/>
        </w:rPr>
        <w:t>3</w:t>
      </w:r>
      <w:bookmarkEnd w:id="568"/>
    </w:p>
    <w:p w14:paraId="2AA71439" w14:textId="33B82840" w:rsidR="002845B5" w:rsidRPr="005E7671" w:rsidRDefault="003F2E78" w:rsidP="00DD33C1">
      <w:pPr>
        <w:spacing w:after="0"/>
        <w:rPr>
          <w:rFonts w:cs="Arial"/>
          <w:sz w:val="16"/>
          <w:szCs w:val="16"/>
        </w:rPr>
      </w:pPr>
      <w:r w:rsidRPr="003F2E78">
        <w:rPr>
          <w:noProof/>
        </w:rPr>
        <w:drawing>
          <wp:inline distT="0" distB="0" distL="0" distR="0" wp14:anchorId="61E9EBA8" wp14:editId="493F85FE">
            <wp:extent cx="6044565" cy="22434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4565" cy="2243455"/>
                    </a:xfrm>
                    <a:prstGeom prst="rect">
                      <a:avLst/>
                    </a:prstGeom>
                    <a:noFill/>
                    <a:ln>
                      <a:noFill/>
                    </a:ln>
                  </pic:spPr>
                </pic:pic>
              </a:graphicData>
            </a:graphic>
          </wp:inline>
        </w:drawing>
      </w:r>
    </w:p>
    <w:p w14:paraId="5CB437A0" w14:textId="25B63553" w:rsidR="00DD33C1" w:rsidRPr="005E7671" w:rsidRDefault="00DD33C1" w:rsidP="00DD33C1">
      <w:pPr>
        <w:spacing w:after="0"/>
        <w:rPr>
          <w:sz w:val="16"/>
          <w:szCs w:val="16"/>
        </w:rPr>
      </w:pPr>
      <w:r w:rsidRPr="005E7671">
        <w:rPr>
          <w:rFonts w:cs="Arial"/>
          <w:sz w:val="16"/>
          <w:szCs w:val="16"/>
        </w:rPr>
        <w:t>*MLVA=multi-locus variable number tandem repeat analysis</w:t>
      </w:r>
    </w:p>
    <w:p w14:paraId="4CF5269D" w14:textId="3BA9F97A" w:rsidR="00977C0B" w:rsidRPr="005E7671" w:rsidRDefault="00977C0B">
      <w:pPr>
        <w:spacing w:after="0"/>
        <w:rPr>
          <w:color w:val="FF0000"/>
        </w:rPr>
      </w:pPr>
      <w:bookmarkStart w:id="569" w:name="_Toc319061365"/>
      <w:bookmarkStart w:id="570" w:name="_Toc322522682"/>
      <w:bookmarkStart w:id="571" w:name="_Toc327358425"/>
      <w:bookmarkEnd w:id="553"/>
      <w:bookmarkEnd w:id="554"/>
      <w:bookmarkEnd w:id="555"/>
    </w:p>
    <w:p w14:paraId="02D4991D" w14:textId="31028E35" w:rsidR="00DD33C1" w:rsidRPr="005E7671" w:rsidRDefault="00DD33C1">
      <w:pPr>
        <w:spacing w:after="0"/>
        <w:rPr>
          <w:color w:val="FF0000"/>
        </w:rPr>
      </w:pPr>
    </w:p>
    <w:p w14:paraId="4A164239" w14:textId="52F773AD" w:rsidR="00DD33C1" w:rsidRPr="005E7671" w:rsidRDefault="00DD33C1">
      <w:pPr>
        <w:spacing w:after="0"/>
        <w:rPr>
          <w:color w:val="FF0000"/>
        </w:rPr>
      </w:pPr>
    </w:p>
    <w:p w14:paraId="7A1D8E0F" w14:textId="5ADFC9F6" w:rsidR="00DD33C1" w:rsidRPr="005E7671" w:rsidRDefault="00DD33C1">
      <w:pPr>
        <w:spacing w:after="0"/>
        <w:rPr>
          <w:color w:val="FF0000"/>
        </w:rPr>
      </w:pPr>
    </w:p>
    <w:p w14:paraId="5653CD97" w14:textId="6802F0EC" w:rsidR="00DD33C1" w:rsidRPr="005E7671" w:rsidRDefault="00DD33C1">
      <w:pPr>
        <w:spacing w:after="0"/>
        <w:rPr>
          <w:color w:val="FF0000"/>
        </w:rPr>
      </w:pPr>
    </w:p>
    <w:p w14:paraId="53E16A1F" w14:textId="09B0FFAE" w:rsidR="00DD33C1" w:rsidRPr="005E7671" w:rsidRDefault="00DD33C1">
      <w:pPr>
        <w:spacing w:after="0"/>
        <w:rPr>
          <w:color w:val="FF0000"/>
        </w:rPr>
      </w:pPr>
    </w:p>
    <w:p w14:paraId="664D7693" w14:textId="082D5EB3" w:rsidR="00DD33C1" w:rsidRPr="005E7671" w:rsidRDefault="00DD33C1">
      <w:pPr>
        <w:spacing w:after="0"/>
        <w:rPr>
          <w:color w:val="FF0000"/>
        </w:rPr>
      </w:pPr>
    </w:p>
    <w:p w14:paraId="4F96B6C5" w14:textId="190D4DE7" w:rsidR="007E054F" w:rsidRPr="005E7671" w:rsidRDefault="007E054F">
      <w:pPr>
        <w:spacing w:after="0"/>
        <w:rPr>
          <w:color w:val="FF0000"/>
        </w:rPr>
      </w:pPr>
    </w:p>
    <w:p w14:paraId="2E724C91" w14:textId="71F0329C" w:rsidR="007E054F" w:rsidRPr="005E7671" w:rsidRDefault="007E054F">
      <w:pPr>
        <w:spacing w:after="0"/>
        <w:rPr>
          <w:color w:val="FF0000"/>
        </w:rPr>
      </w:pPr>
    </w:p>
    <w:p w14:paraId="26D28601" w14:textId="756BAD9A" w:rsidR="007E054F" w:rsidRPr="005E7671" w:rsidRDefault="007E054F">
      <w:pPr>
        <w:spacing w:after="0"/>
        <w:rPr>
          <w:color w:val="FF0000"/>
        </w:rPr>
      </w:pPr>
    </w:p>
    <w:p w14:paraId="3EEFD399" w14:textId="119568BB" w:rsidR="007E054F" w:rsidRPr="005E7671" w:rsidRDefault="007E054F">
      <w:pPr>
        <w:spacing w:after="0"/>
        <w:rPr>
          <w:color w:val="FF0000"/>
        </w:rPr>
      </w:pPr>
    </w:p>
    <w:p w14:paraId="2BDF80BD" w14:textId="385A8BFB" w:rsidR="007E054F" w:rsidRPr="005E7671" w:rsidRDefault="007E054F">
      <w:pPr>
        <w:spacing w:after="0"/>
        <w:rPr>
          <w:color w:val="FF0000"/>
        </w:rPr>
      </w:pPr>
    </w:p>
    <w:p w14:paraId="04B8F44E" w14:textId="4680F8D3" w:rsidR="007E054F" w:rsidRPr="005E7671" w:rsidRDefault="007E054F">
      <w:pPr>
        <w:spacing w:after="0"/>
        <w:rPr>
          <w:color w:val="FF0000"/>
        </w:rPr>
      </w:pPr>
    </w:p>
    <w:p w14:paraId="5CD6A219" w14:textId="3115850E" w:rsidR="007E054F" w:rsidRPr="005E7671" w:rsidRDefault="007E054F">
      <w:pPr>
        <w:spacing w:after="0"/>
        <w:rPr>
          <w:color w:val="FF0000"/>
        </w:rPr>
      </w:pPr>
    </w:p>
    <w:p w14:paraId="219E3A1D" w14:textId="4E281DB6" w:rsidR="007E054F" w:rsidRPr="005E7671" w:rsidRDefault="007E054F">
      <w:pPr>
        <w:spacing w:after="0"/>
        <w:rPr>
          <w:color w:val="FF0000"/>
        </w:rPr>
      </w:pPr>
    </w:p>
    <w:p w14:paraId="2988D317" w14:textId="5BD8B33D" w:rsidR="007E054F" w:rsidRPr="005E7671" w:rsidRDefault="007E054F">
      <w:pPr>
        <w:spacing w:after="0"/>
        <w:rPr>
          <w:color w:val="FF0000"/>
        </w:rPr>
      </w:pPr>
    </w:p>
    <w:p w14:paraId="23612080" w14:textId="77777777" w:rsidR="008A61EF" w:rsidRPr="005E7671" w:rsidRDefault="008A61EF">
      <w:pPr>
        <w:spacing w:after="0"/>
        <w:rPr>
          <w:color w:val="FF0000"/>
        </w:rPr>
      </w:pPr>
    </w:p>
    <w:p w14:paraId="29D6114F" w14:textId="77777777" w:rsidR="007E054F" w:rsidRPr="005E7671" w:rsidRDefault="007E054F">
      <w:pPr>
        <w:spacing w:after="0"/>
        <w:rPr>
          <w:color w:val="FF0000"/>
        </w:rPr>
      </w:pPr>
    </w:p>
    <w:p w14:paraId="2BF2C776" w14:textId="3F796B9A" w:rsidR="009B0190" w:rsidRDefault="009B0190">
      <w:pPr>
        <w:spacing w:after="0"/>
        <w:rPr>
          <w:rFonts w:eastAsia="Times New Roman"/>
          <w:b/>
          <w:bCs/>
          <w:color w:val="FF0000"/>
          <w:sz w:val="40"/>
          <w:szCs w:val="28"/>
        </w:rPr>
      </w:pPr>
      <w:r>
        <w:rPr>
          <w:rFonts w:eastAsia="Times New Roman"/>
          <w:b/>
          <w:bCs/>
          <w:color w:val="FF0000"/>
          <w:sz w:val="40"/>
          <w:szCs w:val="28"/>
        </w:rPr>
        <w:br w:type="page"/>
      </w:r>
    </w:p>
    <w:p w14:paraId="3891AC0C" w14:textId="77777777" w:rsidR="008A3DEC" w:rsidRPr="005E7671" w:rsidRDefault="0001093C" w:rsidP="003B3E24">
      <w:pPr>
        <w:pStyle w:val="Heading1"/>
      </w:pPr>
      <w:bookmarkStart w:id="572" w:name="_Toc170996237"/>
      <w:r w:rsidRPr="005E7671">
        <w:lastRenderedPageBreak/>
        <w:t>References</w:t>
      </w:r>
      <w:bookmarkEnd w:id="569"/>
      <w:bookmarkEnd w:id="570"/>
      <w:bookmarkEnd w:id="571"/>
      <w:bookmarkEnd w:id="572"/>
    </w:p>
    <w:p w14:paraId="47822160" w14:textId="2F080323" w:rsidR="008A3DEC" w:rsidRPr="005E7671" w:rsidRDefault="00DC38FB" w:rsidP="00D56C00">
      <w:pPr>
        <w:pStyle w:val="reference"/>
      </w:pPr>
      <w:r w:rsidRPr="005E7671">
        <w:t>Hall</w:t>
      </w:r>
      <w:r w:rsidR="00124C93" w:rsidRPr="005E7671">
        <w:t>,</w:t>
      </w:r>
      <w:r w:rsidRPr="005E7671">
        <w:t xml:space="preserve"> G</w:t>
      </w:r>
      <w:r w:rsidR="00124C93" w:rsidRPr="005E7671">
        <w:t>.</w:t>
      </w:r>
      <w:r w:rsidRPr="005E7671">
        <w:t>, Kirk</w:t>
      </w:r>
      <w:r w:rsidR="00124C93" w:rsidRPr="005E7671">
        <w:t>,</w:t>
      </w:r>
      <w:r w:rsidRPr="005E7671">
        <w:t xml:space="preserve"> MD</w:t>
      </w:r>
      <w:r w:rsidR="00124C93" w:rsidRPr="005E7671">
        <w:t>.</w:t>
      </w:r>
      <w:r w:rsidRPr="005E7671">
        <w:t>, Becker</w:t>
      </w:r>
      <w:r w:rsidR="00124C93" w:rsidRPr="005E7671">
        <w:t>,</w:t>
      </w:r>
      <w:r w:rsidRPr="005E7671">
        <w:t xml:space="preserve"> N</w:t>
      </w:r>
      <w:r w:rsidR="00124C93" w:rsidRPr="005E7671">
        <w:t>.</w:t>
      </w:r>
      <w:r w:rsidRPr="005E7671">
        <w:t>, Gregory</w:t>
      </w:r>
      <w:r w:rsidR="00124C93" w:rsidRPr="005E7671">
        <w:t>,</w:t>
      </w:r>
      <w:r w:rsidRPr="005E7671">
        <w:t xml:space="preserve"> JE</w:t>
      </w:r>
      <w:r w:rsidR="00124C93" w:rsidRPr="005E7671">
        <w:t>.</w:t>
      </w:r>
      <w:r w:rsidRPr="005E7671">
        <w:t>, Unicomb</w:t>
      </w:r>
      <w:r w:rsidR="00124C93" w:rsidRPr="005E7671">
        <w:t>,</w:t>
      </w:r>
      <w:r w:rsidRPr="005E7671">
        <w:t xml:space="preserve"> L</w:t>
      </w:r>
      <w:r w:rsidR="00124C93" w:rsidRPr="005E7671">
        <w:t>.</w:t>
      </w:r>
      <w:r w:rsidRPr="005E7671">
        <w:t>, Millard</w:t>
      </w:r>
      <w:r w:rsidR="00124C93" w:rsidRPr="005E7671">
        <w:t>,</w:t>
      </w:r>
      <w:r w:rsidRPr="005E7671">
        <w:t xml:space="preserve"> G</w:t>
      </w:r>
      <w:r w:rsidR="00124C93" w:rsidRPr="005E7671">
        <w:t>.</w:t>
      </w:r>
      <w:r w:rsidRPr="005E7671">
        <w:t>, et al. Estimating foodborne gastroenteritis, Australia. Emerg Infect Dis 2005;11(8):1257-1264.</w:t>
      </w:r>
    </w:p>
    <w:p w14:paraId="6647319F" w14:textId="2DAFD532" w:rsidR="008A3DEC" w:rsidRPr="005E7671" w:rsidRDefault="0001093C" w:rsidP="00D56C00">
      <w:pPr>
        <w:pStyle w:val="reference"/>
      </w:pPr>
      <w:r w:rsidRPr="005E7671">
        <w:t xml:space="preserve">OzFoodNet Working Group. A health network to enhance the surveillance of foodborne diseases in Australia. </w:t>
      </w:r>
      <w:r w:rsidR="00077338" w:rsidRPr="005E7671">
        <w:t xml:space="preserve">Australian Government </w:t>
      </w:r>
      <w:r w:rsidRPr="005E7671">
        <w:t>Depa</w:t>
      </w:r>
      <w:r w:rsidR="00B92EB2" w:rsidRPr="005E7671">
        <w:t xml:space="preserve">rtment of Health </w:t>
      </w:r>
      <w:r w:rsidR="0061337D">
        <w:t xml:space="preserve">and Aged Care </w:t>
      </w:r>
      <w:r w:rsidR="00B92EB2" w:rsidRPr="005E7671">
        <w:t>20</w:t>
      </w:r>
      <w:r w:rsidR="00A65244" w:rsidRPr="005E7671">
        <w:t>2</w:t>
      </w:r>
      <w:r w:rsidR="0061337D">
        <w:t>3</w:t>
      </w:r>
      <w:r w:rsidRPr="005E7671">
        <w:t xml:space="preserve">. </w:t>
      </w:r>
      <w:hyperlink r:id="rId55" w:history="1">
        <w:r w:rsidR="00386D3A" w:rsidRPr="005E7671">
          <w:rPr>
            <w:rStyle w:val="Hyperlink"/>
          </w:rPr>
          <w:t>https://www1.health.gov.au/internet/main/publishing.nsf/Content/cdna-ozfoodnet.htm</w:t>
        </w:r>
      </w:hyperlink>
      <w:r w:rsidR="00386D3A" w:rsidRPr="005E7671">
        <w:t xml:space="preserve"> </w:t>
      </w:r>
    </w:p>
    <w:p w14:paraId="5447811E" w14:textId="72060F39" w:rsidR="008A3DEC" w:rsidRPr="005E7671" w:rsidRDefault="0001093C" w:rsidP="00D56C00">
      <w:pPr>
        <w:pStyle w:val="reference"/>
        <w:rPr>
          <w:rFonts w:cs="Times New Roman"/>
          <w:lang w:val="en-AU" w:eastAsia="en-US"/>
        </w:rPr>
      </w:pPr>
      <w:r w:rsidRPr="005E7671">
        <w:t>Western Australian Department of Health. A-Z list of case definitions. Western Australian Department of Health</w:t>
      </w:r>
      <w:r w:rsidR="00B92EB2" w:rsidRPr="005E7671">
        <w:t xml:space="preserve"> 20</w:t>
      </w:r>
      <w:r w:rsidR="00124C93" w:rsidRPr="005E7671">
        <w:t>20</w:t>
      </w:r>
      <w:r w:rsidRPr="005E7671">
        <w:t xml:space="preserve">. </w:t>
      </w:r>
      <w:hyperlink r:id="rId56" w:history="1">
        <w:r w:rsidR="00730F52" w:rsidRPr="005E7671">
          <w:rPr>
            <w:rStyle w:val="Hyperlink"/>
            <w:color w:val="auto"/>
          </w:rPr>
          <w:t>http://ww2.health.wa.gov.au/Articles/N_R/Notification-of-infectious-diseases-and-related-conditions</w:t>
        </w:r>
      </w:hyperlink>
      <w:r w:rsidR="00730F52" w:rsidRPr="005E7671">
        <w:t xml:space="preserve">. </w:t>
      </w:r>
    </w:p>
    <w:p w14:paraId="56314C5D" w14:textId="3148E009" w:rsidR="00077338" w:rsidRPr="005E7671" w:rsidRDefault="00124C93" w:rsidP="00D56C00">
      <w:pPr>
        <w:pStyle w:val="reference"/>
      </w:pPr>
      <w:r w:rsidRPr="005E7671">
        <w:rPr>
          <w:bCs/>
        </w:rPr>
        <w:t xml:space="preserve">Communicable Diseases Network Australia. </w:t>
      </w:r>
      <w:hyperlink r:id="rId57" w:history="1">
        <w:r w:rsidR="00077338" w:rsidRPr="009A28CC">
          <w:rPr>
            <w:rStyle w:val="Hyperlink"/>
          </w:rPr>
          <w:t xml:space="preserve">Australian national notifiable diseases and case </w:t>
        </w:r>
        <w:r w:rsidR="009B7FCD" w:rsidRPr="009A28CC">
          <w:rPr>
            <w:rStyle w:val="Hyperlink"/>
          </w:rPr>
          <w:t>d</w:t>
        </w:r>
        <w:r w:rsidR="00077338" w:rsidRPr="009A28CC">
          <w:rPr>
            <w:rStyle w:val="Hyperlink"/>
          </w:rPr>
          <w:t>efinitions</w:t>
        </w:r>
      </w:hyperlink>
      <w:r w:rsidR="00077338" w:rsidRPr="005E7671">
        <w:t xml:space="preserve">. Australian Government Department of Health </w:t>
      </w:r>
      <w:r w:rsidR="0061337D">
        <w:t xml:space="preserve">and Aged Care </w:t>
      </w:r>
      <w:r w:rsidR="00077338" w:rsidRPr="005E7671">
        <w:t>20</w:t>
      </w:r>
      <w:r w:rsidRPr="005E7671">
        <w:t>2</w:t>
      </w:r>
      <w:r w:rsidR="0061337D">
        <w:t>3</w:t>
      </w:r>
    </w:p>
    <w:p w14:paraId="6AFE4A6F" w14:textId="15F8FC5B" w:rsidR="008A3DEC" w:rsidRDefault="009F70A2" w:rsidP="00D56C00">
      <w:pPr>
        <w:pStyle w:val="reference"/>
        <w:rPr>
          <w:rStyle w:val="Hyperlink"/>
          <w:rFonts w:cs="Times New Roman"/>
          <w:color w:val="auto"/>
          <w:lang w:val="en-AU" w:eastAsia="en-US"/>
        </w:rPr>
      </w:pPr>
      <w:hyperlink r:id="rId58" w:history="1">
        <w:r w:rsidR="00077338" w:rsidRPr="005E7671">
          <w:rPr>
            <w:rStyle w:val="Hyperlink"/>
            <w:rFonts w:cs="Times New Roman"/>
            <w:color w:val="auto"/>
            <w:lang w:val="en-AU" w:eastAsia="en-US"/>
          </w:rPr>
          <w:t>http://www.health.gov.au/casedefinitions</w:t>
        </w:r>
      </w:hyperlink>
    </w:p>
    <w:p w14:paraId="0BF5E1A4" w14:textId="3D43F1E7" w:rsidR="00441799" w:rsidRPr="00441799" w:rsidRDefault="00441799" w:rsidP="00D56C00">
      <w:pPr>
        <w:pStyle w:val="reference"/>
        <w:rPr>
          <w:rStyle w:val="Hyperlink"/>
          <w:rFonts w:cs="Times New Roman"/>
          <w:color w:val="auto"/>
          <w:u w:val="none"/>
          <w:lang w:val="en-AU" w:eastAsia="en-US"/>
        </w:rPr>
      </w:pPr>
      <w:r>
        <w:rPr>
          <w:rStyle w:val="Hyperlink"/>
          <w:rFonts w:cs="Times New Roman"/>
          <w:color w:val="auto"/>
          <w:u w:val="none"/>
          <w:lang w:val="en-AU" w:eastAsia="en-US"/>
        </w:rPr>
        <w:t>Ng, J., Eastwood, K., Walker, B., Durrheim, DN., Massey, PD and Porigneaux, P. Evidence of Cryptosporidium transmission between cattle and humans in northern New South Wales. Exp Parasitol 2012;130(4):437-441.</w:t>
      </w:r>
    </w:p>
    <w:p w14:paraId="387A6EBA" w14:textId="77777777" w:rsidR="008A3DEC" w:rsidRPr="005E7671" w:rsidRDefault="008A3DEC" w:rsidP="00D56C00">
      <w:pPr>
        <w:pStyle w:val="reference"/>
      </w:pPr>
    </w:p>
    <w:p w14:paraId="4BF69D6D" w14:textId="77777777" w:rsidR="0001093C" w:rsidRPr="005E7671" w:rsidRDefault="0001093C" w:rsidP="000C0BFA">
      <w:pPr>
        <w:sectPr w:rsidR="0001093C" w:rsidRPr="005E7671" w:rsidSect="00692F00">
          <w:pgSz w:w="11900" w:h="16840"/>
          <w:pgMar w:top="1440" w:right="1134" w:bottom="709" w:left="1247" w:header="720" w:footer="635" w:gutter="0"/>
          <w:cols w:space="708"/>
        </w:sectPr>
      </w:pPr>
    </w:p>
    <w:p w14:paraId="48F9C383" w14:textId="24807E3E" w:rsidR="002F02B9" w:rsidRPr="005E7671" w:rsidRDefault="003C6F12" w:rsidP="002F02B9">
      <w:pPr>
        <w:pStyle w:val="Heading1"/>
      </w:pPr>
      <w:bookmarkStart w:id="573" w:name="_Toc170996238"/>
      <w:r w:rsidRPr="00E15A08">
        <w:lastRenderedPageBreak/>
        <w:t>Appendix 1: Number of notifications, notification rate</w:t>
      </w:r>
      <w:r w:rsidR="002706D3" w:rsidRPr="00E15A08">
        <w:rPr>
          <w:vertAlign w:val="superscript"/>
        </w:rPr>
        <w:t>2</w:t>
      </w:r>
      <w:r w:rsidRPr="00E15A08">
        <w:t xml:space="preserve"> and ratio of current to historical </w:t>
      </w:r>
      <w:r w:rsidR="003C7FDF">
        <w:t>average</w:t>
      </w:r>
      <w:r w:rsidRPr="00E15A08">
        <w:t xml:space="preserve"> by </w:t>
      </w:r>
      <w:r w:rsidR="00085E21" w:rsidRPr="00E15A08">
        <w:t>pathoge</w:t>
      </w:r>
      <w:r w:rsidR="00640A6D" w:rsidRPr="00E15A08">
        <w:t>n/condition, 201</w:t>
      </w:r>
      <w:r w:rsidR="00B641A7">
        <w:t>8</w:t>
      </w:r>
      <w:r w:rsidR="00640A6D" w:rsidRPr="00E15A08">
        <w:t xml:space="preserve"> to 20</w:t>
      </w:r>
      <w:r w:rsidR="007E6E15" w:rsidRPr="00E15A08">
        <w:t>2</w:t>
      </w:r>
      <w:r w:rsidR="00B641A7">
        <w:t>3</w:t>
      </w:r>
      <w:r w:rsidRPr="00E15A08">
        <w:t>, WA</w:t>
      </w:r>
      <w:bookmarkEnd w:id="573"/>
    </w:p>
    <w:p w14:paraId="50197445" w14:textId="39FA9892" w:rsidR="002F02B9" w:rsidRPr="005E7671" w:rsidRDefault="00CA6338" w:rsidP="002F02B9">
      <w:pPr>
        <w:spacing w:after="0"/>
      </w:pPr>
      <w:r w:rsidRPr="00CA6338">
        <w:rPr>
          <w:noProof/>
        </w:rPr>
        <w:drawing>
          <wp:inline distT="0" distB="0" distL="0" distR="0" wp14:anchorId="66A7B06B" wp14:editId="7C96FF69">
            <wp:extent cx="9328785" cy="4168140"/>
            <wp:effectExtent l="0" t="0" r="571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28785" cy="4168140"/>
                    </a:xfrm>
                    <a:prstGeom prst="rect">
                      <a:avLst/>
                    </a:prstGeom>
                    <a:noFill/>
                    <a:ln>
                      <a:noFill/>
                    </a:ln>
                  </pic:spPr>
                </pic:pic>
              </a:graphicData>
            </a:graphic>
          </wp:inline>
        </w:drawing>
      </w:r>
    </w:p>
    <w:p w14:paraId="73087FFC" w14:textId="20EEF6CB" w:rsidR="004C185D" w:rsidRPr="005E7671" w:rsidRDefault="003F7BA5" w:rsidP="003F7BA5">
      <w:pPr>
        <w:sectPr w:rsidR="004C185D" w:rsidRPr="005E7671" w:rsidSect="002F02B9">
          <w:headerReference w:type="even" r:id="rId60"/>
          <w:headerReference w:type="default" r:id="rId61"/>
          <w:footerReference w:type="default" r:id="rId62"/>
          <w:headerReference w:type="first" r:id="rId63"/>
          <w:pgSz w:w="16840" w:h="11900" w:orient="landscape"/>
          <w:pgMar w:top="1247" w:right="1440" w:bottom="1134" w:left="709" w:header="709" w:footer="170" w:gutter="0"/>
          <w:cols w:space="708"/>
          <w:docGrid w:linePitch="360"/>
        </w:sectPr>
      </w:pPr>
      <w:r w:rsidRPr="005E7671">
        <w:rPr>
          <w:sz w:val="18"/>
          <w:szCs w:val="18"/>
          <w:vertAlign w:val="superscript"/>
        </w:rPr>
        <w:t>1</w:t>
      </w:r>
      <w:r w:rsidRPr="005E7671">
        <w:rPr>
          <w:sz w:val="18"/>
          <w:szCs w:val="18"/>
        </w:rPr>
        <w:t xml:space="preserve">Abbreviations: STEC: Shiga toxin-producing </w:t>
      </w:r>
      <w:r w:rsidRPr="005E7671">
        <w:rPr>
          <w:i/>
          <w:sz w:val="18"/>
          <w:szCs w:val="18"/>
        </w:rPr>
        <w:t>E. coli</w:t>
      </w:r>
      <w:r w:rsidRPr="005E7671">
        <w:rPr>
          <w:sz w:val="18"/>
          <w:szCs w:val="18"/>
        </w:rPr>
        <w:t xml:space="preserve">; HUS: Haemolytic Uraemic Syndrome; NA: not applicable. </w:t>
      </w:r>
      <w:r w:rsidR="00B876DD" w:rsidRPr="005E7671">
        <w:rPr>
          <w:sz w:val="18"/>
          <w:szCs w:val="18"/>
          <w:vertAlign w:val="superscript"/>
        </w:rPr>
        <w:t>2</w:t>
      </w:r>
      <w:r w:rsidR="00B876DD" w:rsidRPr="005E7671">
        <w:rPr>
          <w:sz w:val="18"/>
          <w:szCs w:val="18"/>
        </w:rPr>
        <w:t>Rate is cases per 100</w:t>
      </w:r>
      <w:r w:rsidR="00C4186F">
        <w:rPr>
          <w:sz w:val="18"/>
          <w:szCs w:val="18"/>
        </w:rPr>
        <w:t>,</w:t>
      </w:r>
      <w:r w:rsidR="00B876DD" w:rsidRPr="005E7671">
        <w:rPr>
          <w:sz w:val="18"/>
          <w:szCs w:val="18"/>
        </w:rPr>
        <w:t xml:space="preserve">000 population. </w:t>
      </w:r>
      <w:r w:rsidR="00953229" w:rsidRPr="005E7671">
        <w:rPr>
          <w:sz w:val="18"/>
          <w:szCs w:val="18"/>
          <w:vertAlign w:val="superscript"/>
        </w:rPr>
        <w:t>3</w:t>
      </w:r>
      <w:r w:rsidR="00B876DD" w:rsidRPr="00FB2D58">
        <w:rPr>
          <w:i/>
          <w:iCs/>
          <w:sz w:val="18"/>
          <w:szCs w:val="18"/>
        </w:rPr>
        <w:t>Shigella</w:t>
      </w:r>
      <w:r w:rsidR="00B876DD" w:rsidRPr="005E7671">
        <w:rPr>
          <w:sz w:val="18"/>
          <w:szCs w:val="18"/>
        </w:rPr>
        <w:t xml:space="preserve"> </w:t>
      </w:r>
      <w:r w:rsidR="00953229" w:rsidRPr="005E7671">
        <w:rPr>
          <w:sz w:val="18"/>
          <w:szCs w:val="18"/>
        </w:rPr>
        <w:t>i</w:t>
      </w:r>
      <w:r w:rsidR="00B876DD" w:rsidRPr="005E7671">
        <w:rPr>
          <w:sz w:val="18"/>
          <w:szCs w:val="18"/>
        </w:rPr>
        <w:t xml:space="preserve">ncludes </w:t>
      </w:r>
      <w:r w:rsidR="00953229" w:rsidRPr="005E7671">
        <w:rPr>
          <w:sz w:val="18"/>
          <w:szCs w:val="18"/>
        </w:rPr>
        <w:t xml:space="preserve">probable and confirmed </w:t>
      </w:r>
      <w:r w:rsidR="00B876DD" w:rsidRPr="005E7671">
        <w:rPr>
          <w:sz w:val="18"/>
          <w:szCs w:val="18"/>
        </w:rPr>
        <w:t>notifications</w:t>
      </w:r>
      <w:r w:rsidR="00953229" w:rsidRPr="005E7671">
        <w:rPr>
          <w:sz w:val="18"/>
          <w:szCs w:val="18"/>
        </w:rPr>
        <w:t xml:space="preserve"> as of 1 July 2018</w:t>
      </w:r>
      <w:r w:rsidR="00F05BBC" w:rsidRPr="005E7671">
        <w:rPr>
          <w:sz w:val="18"/>
          <w:szCs w:val="18"/>
        </w:rPr>
        <w:t xml:space="preserve">; the </w:t>
      </w:r>
      <w:r w:rsidR="00A41E5C">
        <w:rPr>
          <w:sz w:val="18"/>
          <w:szCs w:val="18"/>
        </w:rPr>
        <w:t>five</w:t>
      </w:r>
      <w:r w:rsidR="00F05BBC" w:rsidRPr="005E7671">
        <w:rPr>
          <w:sz w:val="18"/>
          <w:szCs w:val="18"/>
        </w:rPr>
        <w:t xml:space="preserve">-year </w:t>
      </w:r>
      <w:r w:rsidR="003C7FDF">
        <w:rPr>
          <w:sz w:val="18"/>
          <w:szCs w:val="18"/>
        </w:rPr>
        <w:t>average</w:t>
      </w:r>
      <w:r w:rsidR="00F05BBC" w:rsidRPr="005E7671">
        <w:rPr>
          <w:sz w:val="18"/>
          <w:szCs w:val="18"/>
        </w:rPr>
        <w:t xml:space="preserve"> should be interpreted with caution.</w:t>
      </w:r>
    </w:p>
    <w:p w14:paraId="5C0CBBBD" w14:textId="77777777" w:rsidR="007F1F10" w:rsidRPr="005E7671" w:rsidRDefault="007F1F10" w:rsidP="007F1F10"/>
    <w:p w14:paraId="6F8B344C" w14:textId="77777777" w:rsidR="007F1F10" w:rsidRPr="005E7671" w:rsidRDefault="007F1F10" w:rsidP="007F1F10"/>
    <w:p w14:paraId="4A62445D" w14:textId="77777777" w:rsidR="007F1F10" w:rsidRPr="005E7671" w:rsidRDefault="007F1F10" w:rsidP="007F1F10"/>
    <w:p w14:paraId="36E58E42" w14:textId="77777777" w:rsidR="007F1F10" w:rsidRPr="005E7671" w:rsidRDefault="007F1F10" w:rsidP="007F1F10"/>
    <w:p w14:paraId="1F8F5817" w14:textId="77777777" w:rsidR="007F1F10" w:rsidRPr="005E7671" w:rsidRDefault="007F1F10" w:rsidP="007F1F10"/>
    <w:p w14:paraId="5933233A" w14:textId="77777777" w:rsidR="007F1F10" w:rsidRPr="005E7671" w:rsidRDefault="007F1F10" w:rsidP="007F1F10"/>
    <w:p w14:paraId="19DB3CBE" w14:textId="77777777" w:rsidR="007F1F10" w:rsidRPr="005E7671" w:rsidRDefault="007F1F10" w:rsidP="007F1F10"/>
    <w:p w14:paraId="0AB6023E" w14:textId="77777777" w:rsidR="007F1F10" w:rsidRPr="005E7671" w:rsidRDefault="007F1F10" w:rsidP="007F1F10"/>
    <w:p w14:paraId="0380C75D" w14:textId="77777777" w:rsidR="007F1F10" w:rsidRPr="005E7671" w:rsidRDefault="007F1F10" w:rsidP="007F1F10"/>
    <w:p w14:paraId="7E6CEF28" w14:textId="77777777" w:rsidR="007F1F10" w:rsidRPr="005E7671" w:rsidRDefault="007F1F10" w:rsidP="007F1F10"/>
    <w:p w14:paraId="341FD076" w14:textId="77777777" w:rsidR="007F1F10" w:rsidRPr="005E7671" w:rsidRDefault="007F1F10" w:rsidP="007F1F10"/>
    <w:p w14:paraId="438D0D51" w14:textId="77777777" w:rsidR="007F1F10" w:rsidRPr="005E7671" w:rsidRDefault="007F1F10" w:rsidP="007F1F10"/>
    <w:p w14:paraId="1544BD16" w14:textId="77777777" w:rsidR="007F1F10" w:rsidRPr="005E7671" w:rsidRDefault="007F1F10" w:rsidP="007F1F10"/>
    <w:p w14:paraId="0916B49C" w14:textId="77777777" w:rsidR="007F1F10" w:rsidRPr="005E7671" w:rsidRDefault="007F1F10" w:rsidP="007F1F10"/>
    <w:p w14:paraId="471B8051" w14:textId="77777777" w:rsidR="003B705C" w:rsidRPr="005E7671" w:rsidRDefault="003B705C" w:rsidP="007F1F10"/>
    <w:p w14:paraId="05166D62" w14:textId="77777777" w:rsidR="003B705C" w:rsidRPr="005E7671" w:rsidRDefault="003B705C" w:rsidP="007F1F10"/>
    <w:p w14:paraId="486F06CB" w14:textId="1B015303" w:rsidR="003B705C" w:rsidRPr="005E7671" w:rsidRDefault="003B705C" w:rsidP="007F1F10"/>
    <w:p w14:paraId="66646A71" w14:textId="55C7C20E" w:rsidR="003B705C" w:rsidRPr="005E7671" w:rsidRDefault="003B705C" w:rsidP="007F1F10"/>
    <w:p w14:paraId="355462F1" w14:textId="08CC9982" w:rsidR="003B705C" w:rsidRPr="005E7671" w:rsidRDefault="003B705C" w:rsidP="007F1F10"/>
    <w:p w14:paraId="016494FE" w14:textId="753E88B0" w:rsidR="003B705C" w:rsidRPr="005E7671" w:rsidRDefault="003B705C" w:rsidP="007F1F10"/>
    <w:p w14:paraId="0AB474CC" w14:textId="52E1B0A5" w:rsidR="003B705C" w:rsidRPr="005E7671" w:rsidRDefault="003B705C" w:rsidP="007F1F10"/>
    <w:p w14:paraId="47F16324" w14:textId="39E0BB41" w:rsidR="003B386B" w:rsidRPr="005E7671" w:rsidRDefault="003B386B" w:rsidP="007F1F10">
      <w:pPr>
        <w:tabs>
          <w:tab w:val="left" w:pos="2891"/>
        </w:tabs>
        <w:spacing w:after="0"/>
      </w:pPr>
    </w:p>
    <w:p w14:paraId="6A97985F" w14:textId="502B89D1" w:rsidR="008A3DEC" w:rsidRPr="005E7671" w:rsidRDefault="007F1F10" w:rsidP="00773D29">
      <w:pPr>
        <w:tabs>
          <w:tab w:val="left" w:pos="2891"/>
        </w:tabs>
        <w:spacing w:after="0"/>
      </w:pPr>
      <w:r w:rsidRPr="005E7671">
        <w:t xml:space="preserve">                                    </w:t>
      </w:r>
    </w:p>
    <w:p w14:paraId="54BD649A" w14:textId="6B6C68F4" w:rsidR="007F1F10" w:rsidRPr="007F1F10" w:rsidRDefault="00773D29">
      <w:pPr>
        <w:tabs>
          <w:tab w:val="left" w:pos="2891"/>
        </w:tabs>
      </w:pPr>
      <w:r w:rsidRPr="005E7671">
        <w:rPr>
          <w:noProof/>
        </w:rPr>
        <mc:AlternateContent>
          <mc:Choice Requires="wps">
            <w:drawing>
              <wp:anchor distT="45720" distB="45720" distL="114300" distR="114300" simplePos="0" relativeHeight="251658243" behindDoc="0" locked="0" layoutInCell="1" allowOverlap="1" wp14:anchorId="469C6CF5" wp14:editId="1EA44E6A">
                <wp:simplePos x="0" y="0"/>
                <wp:positionH relativeFrom="margin">
                  <wp:align>left</wp:align>
                </wp:positionH>
                <wp:positionV relativeFrom="paragraph">
                  <wp:posOffset>160655</wp:posOffset>
                </wp:positionV>
                <wp:extent cx="4791075" cy="220027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200275"/>
                        </a:xfrm>
                        <a:prstGeom prst="rect">
                          <a:avLst/>
                        </a:prstGeom>
                        <a:solidFill>
                          <a:srgbClr val="FFFFFF"/>
                        </a:solidFill>
                        <a:ln w="9525">
                          <a:noFill/>
                          <a:miter lim="800000"/>
                          <a:headEnd/>
                          <a:tailEnd/>
                        </a:ln>
                      </wps:spPr>
                      <wps:txbx>
                        <w:txbxContent>
                          <w:p w14:paraId="2898F9A6" w14:textId="12EDC6F6" w:rsidR="003D18AA" w:rsidRPr="002E248D" w:rsidRDefault="003D18AA" w:rsidP="00773D29">
                            <w:pPr>
                              <w:spacing w:before="240" w:after="240"/>
                              <w:rPr>
                                <w:b/>
                              </w:rPr>
                            </w:pPr>
                            <w:r w:rsidRPr="002E248D">
                              <w:rPr>
                                <w:b/>
                              </w:rPr>
                              <w:t>This document can be made available in alternative formats on request for a person with a disability.</w:t>
                            </w:r>
                          </w:p>
                          <w:p w14:paraId="0FAE1B5E" w14:textId="03D8D6C6" w:rsidR="003D18AA" w:rsidRPr="002E248D" w:rsidRDefault="003D18AA" w:rsidP="00773D29">
                            <w:pPr>
                              <w:spacing w:after="300"/>
                              <w:ind w:right="-1"/>
                            </w:pPr>
                            <w:r w:rsidRPr="002E248D">
                              <w:t xml:space="preserve">© </w:t>
                            </w:r>
                            <w:r>
                              <w:t xml:space="preserve">WA </w:t>
                            </w:r>
                            <w:r w:rsidRPr="002E248D">
                              <w:t>Department of Health 20</w:t>
                            </w:r>
                            <w:r>
                              <w:t>2</w:t>
                            </w:r>
                            <w:r w:rsidR="00D7539F">
                              <w:t>4</w:t>
                            </w:r>
                          </w:p>
                          <w:p w14:paraId="255C9242" w14:textId="77777777" w:rsidR="003D18AA" w:rsidRPr="002E248D" w:rsidRDefault="003D18AA"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3D18AA" w:rsidRDefault="003D1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C6CF5" id="Text Box 217" o:spid="_x0000_s1029" type="#_x0000_t202" style="position:absolute;margin-left:0;margin-top:12.65pt;width:377.25pt;height:173.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" stroked="f">
                <v:textbox>
                  <w:txbxContent>
                    <w:p w14:paraId="2898F9A6" w14:textId="12EDC6F6" w:rsidR="003D18AA" w:rsidRPr="002E248D" w:rsidRDefault="003D18AA" w:rsidP="00773D29">
                      <w:pPr>
                        <w:spacing w:before="240" w:after="240"/>
                        <w:rPr>
                          <w:b/>
                        </w:rPr>
                      </w:pPr>
                      <w:r w:rsidRPr="002E248D">
                        <w:rPr>
                          <w:b/>
                        </w:rPr>
                        <w:t>This document can be made available in alternative formats on request for a person with a disability.</w:t>
                      </w:r>
                    </w:p>
                    <w:p w14:paraId="0FAE1B5E" w14:textId="03D8D6C6" w:rsidR="003D18AA" w:rsidRPr="002E248D" w:rsidRDefault="003D18AA" w:rsidP="00773D29">
                      <w:pPr>
                        <w:spacing w:after="300"/>
                        <w:ind w:right="-1"/>
                      </w:pPr>
                      <w:r w:rsidRPr="002E248D">
                        <w:t xml:space="preserve">© </w:t>
                      </w:r>
                      <w:r>
                        <w:t xml:space="preserve">WA </w:t>
                      </w:r>
                      <w:r w:rsidRPr="002E248D">
                        <w:t>Department of Health 20</w:t>
                      </w:r>
                      <w:r>
                        <w:t>2</w:t>
                      </w:r>
                      <w:r w:rsidR="00D7539F">
                        <w:t>4</w:t>
                      </w:r>
                    </w:p>
                    <w:p w14:paraId="255C9242" w14:textId="77777777" w:rsidR="003D18AA" w:rsidRPr="002E248D" w:rsidRDefault="003D18AA"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w:t>
                      </w:r>
                      <w:proofErr w:type="gramStart"/>
                      <w:r w:rsidRPr="002E248D">
                        <w:rPr>
                          <w:rFonts w:ascii="Arial" w:hAnsi="Arial"/>
                          <w:szCs w:val="22"/>
                        </w:rPr>
                        <w:t>criticism</w:t>
                      </w:r>
                      <w:proofErr w:type="gramEnd"/>
                      <w:r w:rsidRPr="002E248D">
                        <w:rPr>
                          <w:rFonts w:ascii="Arial" w:hAnsi="Arial"/>
                          <w:szCs w:val="22"/>
                        </w:rPr>
                        <w:t xml:space="preserve">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3D18AA" w:rsidRDefault="003D18AA"/>
                  </w:txbxContent>
                </v:textbox>
                <w10:wrap type="square" anchorx="margin"/>
              </v:shape>
            </w:pict>
          </mc:Fallback>
        </mc:AlternateContent>
      </w:r>
    </w:p>
    <w:sectPr w:rsidR="007F1F10" w:rsidRPr="007F1F10" w:rsidSect="002F02B9">
      <w:headerReference w:type="even" r:id="rId64"/>
      <w:headerReference w:type="default" r:id="rId65"/>
      <w:footerReference w:type="default" r:id="rId66"/>
      <w:headerReference w:type="first" r:id="rId67"/>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D03AD" w14:textId="77777777" w:rsidR="00B02803" w:rsidRDefault="00B02803" w:rsidP="00743BE0">
      <w:pPr>
        <w:spacing w:after="0"/>
      </w:pPr>
      <w:r>
        <w:separator/>
      </w:r>
    </w:p>
  </w:endnote>
  <w:endnote w:type="continuationSeparator" w:id="0">
    <w:p w14:paraId="55AD2DD2" w14:textId="77777777" w:rsidR="00B02803" w:rsidRDefault="00B02803" w:rsidP="00743BE0">
      <w:pPr>
        <w:spacing w:after="0"/>
      </w:pPr>
      <w:r>
        <w:continuationSeparator/>
      </w:r>
    </w:p>
  </w:endnote>
  <w:endnote w:type="continuationNotice" w:id="1">
    <w:p w14:paraId="4390FFBE" w14:textId="77777777" w:rsidR="00B02803" w:rsidRDefault="00B028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68EF" w14:textId="77777777" w:rsidR="003D18AA" w:rsidRDefault="003D18AA">
    <w:pPr>
      <w:pStyle w:val="Footer"/>
    </w:pPr>
  </w:p>
  <w:p w14:paraId="39608EB0" w14:textId="77777777" w:rsidR="003D18AA" w:rsidRDefault="003D1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743606"/>
      <w:docPartObj>
        <w:docPartGallery w:val="Page Numbers (Bottom of Page)"/>
        <w:docPartUnique/>
      </w:docPartObj>
    </w:sdtPr>
    <w:sdtEndPr>
      <w:rPr>
        <w:color w:val="000000" w:themeColor="text1"/>
      </w:rPr>
    </w:sdtEndPr>
    <w:sdtContent>
      <w:p w14:paraId="6D4CB202" w14:textId="77777777" w:rsidR="003D18AA" w:rsidRPr="00D34874" w:rsidRDefault="003D18AA">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255E8C5" w14:textId="77777777" w:rsidR="003D18AA" w:rsidRPr="00E62FE6" w:rsidRDefault="003D18AA" w:rsidP="000109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69244"/>
      <w:docPartObj>
        <w:docPartGallery w:val="Page Numbers (Bottom of Page)"/>
        <w:docPartUnique/>
      </w:docPartObj>
    </w:sdtPr>
    <w:sdtEndPr/>
    <w:sdtContent>
      <w:p w14:paraId="62C151E6" w14:textId="77777777" w:rsidR="003D18AA" w:rsidRDefault="003D18AA">
        <w:pPr>
          <w:pStyle w:val="Footer"/>
        </w:pPr>
        <w:r>
          <w:fldChar w:fldCharType="begin"/>
        </w:r>
        <w:r>
          <w:instrText xml:space="preserve"> PAGE   \* MERGEFORMAT </w:instrText>
        </w:r>
        <w:r>
          <w:fldChar w:fldCharType="separate"/>
        </w:r>
        <w:r>
          <w:rPr>
            <w:noProof/>
          </w:rPr>
          <w:t>49</w:t>
        </w:r>
        <w:r>
          <w:rPr>
            <w:noProof/>
          </w:rPr>
          <w:fldChar w:fldCharType="end"/>
        </w:r>
        <w:r>
          <w:t>4949</w:t>
        </w:r>
      </w:p>
    </w:sdtContent>
  </w:sdt>
  <w:p w14:paraId="2D6FE06A" w14:textId="77777777" w:rsidR="003D18AA" w:rsidRDefault="003D18AA" w:rsidP="00D20A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2207" w14:textId="70F96E10" w:rsidR="003D18AA" w:rsidRDefault="003D18AA" w:rsidP="00377DEF">
    <w:pPr>
      <w:pStyle w:val="Footer"/>
      <w:tabs>
        <w:tab w:val="left" w:pos="6435"/>
        <w:tab w:val="right" w:pos="9519"/>
      </w:tabs>
      <w:jc w:val="left"/>
    </w:pPr>
    <w:r>
      <w:tab/>
    </w:r>
    <w:r>
      <w:tab/>
    </w:r>
    <w:r>
      <w:tab/>
    </w:r>
    <w:r>
      <w:tab/>
    </w:r>
    <w:r>
      <w:rPr>
        <w:noProof/>
      </w:rPr>
      <mc:AlternateContent>
        <mc:Choice Requires="wps">
          <w:drawing>
            <wp:anchor distT="0" distB="0" distL="114300" distR="114300" simplePos="0" relativeHeight="251658240" behindDoc="0" locked="0" layoutInCell="1" allowOverlap="1" wp14:anchorId="2949E04E" wp14:editId="7ED9270F">
              <wp:simplePos x="0" y="0"/>
              <wp:positionH relativeFrom="column">
                <wp:posOffset>570230</wp:posOffset>
              </wp:positionH>
              <wp:positionV relativeFrom="paragraph">
                <wp:posOffset>-3228975</wp:posOffset>
              </wp:positionV>
              <wp:extent cx="4219575" cy="13906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21957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FEE10" id="Rectangle 12" o:spid="_x0000_s1026" style="position:absolute;margin-left:44.9pt;margin-top:-254.25pt;width:332.25pt;height:10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419A6" w14:textId="77777777" w:rsidR="00B02803" w:rsidRDefault="00B02803" w:rsidP="00743BE0">
      <w:pPr>
        <w:spacing w:after="0"/>
      </w:pPr>
      <w:r>
        <w:separator/>
      </w:r>
    </w:p>
  </w:footnote>
  <w:footnote w:type="continuationSeparator" w:id="0">
    <w:p w14:paraId="1F30DFE5" w14:textId="77777777" w:rsidR="00B02803" w:rsidRDefault="00B02803" w:rsidP="00743BE0">
      <w:pPr>
        <w:spacing w:after="0"/>
      </w:pPr>
      <w:r>
        <w:continuationSeparator/>
      </w:r>
    </w:p>
  </w:footnote>
  <w:footnote w:type="continuationNotice" w:id="1">
    <w:p w14:paraId="695EF695" w14:textId="77777777" w:rsidR="00B02803" w:rsidRDefault="00B028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9AF4" w14:textId="77777777" w:rsidR="003D18AA" w:rsidRDefault="003D18AA">
    <w:pPr>
      <w:pStyle w:val="Header"/>
    </w:pPr>
    <w:r>
      <w:rPr>
        <w:noProof/>
        <w:lang w:eastAsia="en-AU"/>
      </w:rPr>
      <w:drawing>
        <wp:anchor distT="0" distB="0" distL="114300" distR="114300" simplePos="0" relativeHeight="251658241" behindDoc="1" locked="1" layoutInCell="1" allowOverlap="1" wp14:anchorId="5FF65C97" wp14:editId="094AE473">
          <wp:simplePos x="0" y="0"/>
          <wp:positionH relativeFrom="page">
            <wp:posOffset>0</wp:posOffset>
          </wp:positionH>
          <wp:positionV relativeFrom="page">
            <wp:posOffset>5080</wp:posOffset>
          </wp:positionV>
          <wp:extent cx="7559675" cy="10678160"/>
          <wp:effectExtent l="19050" t="0" r="3175" b="0"/>
          <wp:wrapNone/>
          <wp:docPr id="3" name="Picture 3"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6A54" w14:textId="77777777" w:rsidR="003D18AA" w:rsidRDefault="003D18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9523" w14:textId="77777777" w:rsidR="003D18AA" w:rsidRDefault="003D18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16E7" w14:textId="6D5F9AE9" w:rsidR="003D18AA" w:rsidRDefault="003D18AA">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202</w:t>
    </w:r>
    <w:r w:rsidR="005F4BB5">
      <w:rPr>
        <w:color w:val="B2A1C7" w:themeColor="accent4" w:themeTint="99"/>
        <w:sz w:val="20"/>
        <w:szCs w:val="20"/>
      </w:rPr>
      <w:t>3</w:t>
    </w:r>
  </w:p>
  <w:p w14:paraId="6FA68A18" w14:textId="721393AB" w:rsidR="003D18AA" w:rsidRPr="00EA5B53" w:rsidRDefault="003D18AA">
    <w:pPr>
      <w:pStyle w:val="Header"/>
      <w:rPr>
        <w:color w:val="B2A1C7" w:themeColor="accent4" w:themeTint="99"/>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B626" w14:textId="77777777" w:rsidR="003D18AA" w:rsidRDefault="003D18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8AC" w14:textId="77777777" w:rsidR="003D18AA" w:rsidRDefault="003D18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2E1D" w14:textId="77777777" w:rsidR="003D18AA" w:rsidRDefault="003D18AA">
    <w:pPr>
      <w:pStyle w:val="Header"/>
    </w:pPr>
    <w:r>
      <w:rPr>
        <w:noProof/>
        <w:lang w:eastAsia="en-AU"/>
      </w:rPr>
      <w:drawing>
        <wp:anchor distT="0" distB="0" distL="114300" distR="114300" simplePos="0" relativeHeight="251658242" behindDoc="1" locked="1" layoutInCell="1" allowOverlap="1" wp14:anchorId="192AD038" wp14:editId="1A82AFEA">
          <wp:simplePos x="0" y="0"/>
          <wp:positionH relativeFrom="page">
            <wp:posOffset>0</wp:posOffset>
          </wp:positionH>
          <wp:positionV relativeFrom="page">
            <wp:posOffset>5080</wp:posOffset>
          </wp:positionV>
          <wp:extent cx="7559675" cy="10678160"/>
          <wp:effectExtent l="19050" t="0" r="3175" b="0"/>
          <wp:wrapNone/>
          <wp:docPr id="13" name="Picture 13"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58A" w14:textId="77777777" w:rsidR="003D18AA" w:rsidRDefault="003D18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53AD" w14:textId="77777777" w:rsidR="003D18AA" w:rsidRDefault="003D18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763C" w14:textId="77777777" w:rsidR="003D18AA" w:rsidRDefault="003D18AA">
    <w:pPr>
      <w:pStyle w:val="Header"/>
    </w:pPr>
    <w:r>
      <w:rPr>
        <w:noProof/>
        <w:lang w:eastAsia="en-AU"/>
      </w:rPr>
      <w:drawing>
        <wp:anchor distT="0" distB="0" distL="114300" distR="114300" simplePos="0" relativeHeight="251658243" behindDoc="1" locked="1" layoutInCell="1" allowOverlap="1" wp14:anchorId="22A366FF" wp14:editId="2C75F68C">
          <wp:simplePos x="0" y="0"/>
          <wp:positionH relativeFrom="page">
            <wp:align>right</wp:align>
          </wp:positionH>
          <wp:positionV relativeFrom="page">
            <wp:align>top</wp:align>
          </wp:positionV>
          <wp:extent cx="7553960" cy="10670540"/>
          <wp:effectExtent l="0" t="0" r="8890" b="0"/>
          <wp:wrapNone/>
          <wp:docPr id="1" name="Picture 1"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15263"/>
    <w:multiLevelType w:val="hybridMultilevel"/>
    <w:tmpl w:val="FCC82762"/>
    <w:lvl w:ilvl="0" w:tplc="3528A026">
      <w:start w:val="1"/>
      <w:numFmt w:val="decimal"/>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1BDF6F34"/>
    <w:multiLevelType w:val="multilevel"/>
    <w:tmpl w:val="DE96E132"/>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BD3BFB"/>
    <w:multiLevelType w:val="hybridMultilevel"/>
    <w:tmpl w:val="A66C1C08"/>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7" w15:restartNumberingAfterBreak="0">
    <w:nsid w:val="27EB2633"/>
    <w:multiLevelType w:val="multilevel"/>
    <w:tmpl w:val="6956866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32707D"/>
    <w:multiLevelType w:val="multilevel"/>
    <w:tmpl w:val="60E82D1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A9C2511"/>
    <w:multiLevelType w:val="hybridMultilevel"/>
    <w:tmpl w:val="DFF6878A"/>
    <w:lvl w:ilvl="0" w:tplc="C1B25B1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612261"/>
    <w:multiLevelType w:val="hybridMultilevel"/>
    <w:tmpl w:val="2A14B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3318A"/>
    <w:multiLevelType w:val="hybridMultilevel"/>
    <w:tmpl w:val="7B98F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15:restartNumberingAfterBreak="0">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82063"/>
    <w:multiLevelType w:val="hybridMultilevel"/>
    <w:tmpl w:val="5F0EFC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5821BD9"/>
    <w:multiLevelType w:val="hybridMultilevel"/>
    <w:tmpl w:val="2EAE24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A040D7"/>
    <w:multiLevelType w:val="hybridMultilevel"/>
    <w:tmpl w:val="D0C23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E21CF8"/>
    <w:multiLevelType w:val="multilevel"/>
    <w:tmpl w:val="850A5E9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8A6683D"/>
    <w:multiLevelType w:val="multilevel"/>
    <w:tmpl w:val="90548D3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D8B3D83"/>
    <w:multiLevelType w:val="hybridMultilevel"/>
    <w:tmpl w:val="0ED09C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F63411D"/>
    <w:multiLevelType w:val="hybridMultilevel"/>
    <w:tmpl w:val="138C581A"/>
    <w:lvl w:ilvl="0" w:tplc="040A37F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3827202">
    <w:abstractNumId w:val="2"/>
  </w:num>
  <w:num w:numId="2" w16cid:durableId="1324318188">
    <w:abstractNumId w:val="15"/>
  </w:num>
  <w:num w:numId="3" w16cid:durableId="500661412">
    <w:abstractNumId w:val="0"/>
  </w:num>
  <w:num w:numId="4" w16cid:durableId="1291323936">
    <w:abstractNumId w:val="4"/>
  </w:num>
  <w:num w:numId="5" w16cid:durableId="1748914948">
    <w:abstractNumId w:val="14"/>
  </w:num>
  <w:num w:numId="6" w16cid:durableId="1722098068">
    <w:abstractNumId w:val="12"/>
  </w:num>
  <w:num w:numId="7" w16cid:durableId="998650109">
    <w:abstractNumId w:val="13"/>
  </w:num>
  <w:num w:numId="8" w16cid:durableId="1465778689">
    <w:abstractNumId w:val="6"/>
  </w:num>
  <w:num w:numId="9" w16cid:durableId="2028437197">
    <w:abstractNumId w:val="3"/>
  </w:num>
  <w:num w:numId="10" w16cid:durableId="1853259667">
    <w:abstractNumId w:val="1"/>
  </w:num>
  <w:num w:numId="11" w16cid:durableId="888734967">
    <w:abstractNumId w:val="18"/>
  </w:num>
  <w:num w:numId="12" w16cid:durableId="1948149071">
    <w:abstractNumId w:val="9"/>
  </w:num>
  <w:num w:numId="13" w16cid:durableId="1187671517">
    <w:abstractNumId w:val="19"/>
  </w:num>
  <w:num w:numId="14" w16cid:durableId="343941262">
    <w:abstractNumId w:val="8"/>
  </w:num>
  <w:num w:numId="15" w16cid:durableId="41835906">
    <w:abstractNumId w:val="22"/>
  </w:num>
  <w:num w:numId="16" w16cid:durableId="295064455">
    <w:abstractNumId w:val="7"/>
  </w:num>
  <w:num w:numId="17" w16cid:durableId="1503281921">
    <w:abstractNumId w:val="5"/>
  </w:num>
  <w:num w:numId="18" w16cid:durableId="805315071">
    <w:abstractNumId w:val="20"/>
  </w:num>
  <w:num w:numId="19" w16cid:durableId="128128860">
    <w:abstractNumId w:val="17"/>
  </w:num>
  <w:num w:numId="20" w16cid:durableId="1525552402">
    <w:abstractNumId w:val="10"/>
  </w:num>
  <w:num w:numId="21" w16cid:durableId="822241409">
    <w:abstractNumId w:val="16"/>
  </w:num>
  <w:num w:numId="22" w16cid:durableId="1958561773">
    <w:abstractNumId w:val="21"/>
  </w:num>
  <w:num w:numId="23" w16cid:durableId="55014895">
    <w:abstractNumId w:val="11"/>
  </w:num>
  <w:num w:numId="24" w16cid:durableId="1509633768">
    <w:abstractNumId w:val="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bs, Barry">
    <w15:presenceInfo w15:providerId="AD" w15:userId="S::he67228@health.wa.gov.au::7783b62d-1822-419d-8f39-0a0ee09c18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trackRevisions/>
  <w:defaultTabStop w:val="17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hicago 16th Author-Dat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43BE0"/>
    <w:rsid w:val="000007BE"/>
    <w:rsid w:val="00000C32"/>
    <w:rsid w:val="00000F76"/>
    <w:rsid w:val="0000107A"/>
    <w:rsid w:val="000015D1"/>
    <w:rsid w:val="00001C14"/>
    <w:rsid w:val="00001E80"/>
    <w:rsid w:val="00001ECC"/>
    <w:rsid w:val="00002144"/>
    <w:rsid w:val="000026CC"/>
    <w:rsid w:val="00002EB5"/>
    <w:rsid w:val="00003373"/>
    <w:rsid w:val="0000352B"/>
    <w:rsid w:val="000037EE"/>
    <w:rsid w:val="00003F01"/>
    <w:rsid w:val="00004AC8"/>
    <w:rsid w:val="000066C3"/>
    <w:rsid w:val="000076BE"/>
    <w:rsid w:val="00007D88"/>
    <w:rsid w:val="0001093C"/>
    <w:rsid w:val="000114BA"/>
    <w:rsid w:val="0001150B"/>
    <w:rsid w:val="00011B87"/>
    <w:rsid w:val="00011C5A"/>
    <w:rsid w:val="000120B3"/>
    <w:rsid w:val="000120BF"/>
    <w:rsid w:val="000127BC"/>
    <w:rsid w:val="0001281C"/>
    <w:rsid w:val="00012C60"/>
    <w:rsid w:val="00013183"/>
    <w:rsid w:val="000136C3"/>
    <w:rsid w:val="00013934"/>
    <w:rsid w:val="00013B08"/>
    <w:rsid w:val="00013CCD"/>
    <w:rsid w:val="00014527"/>
    <w:rsid w:val="000145D6"/>
    <w:rsid w:val="00014A8C"/>
    <w:rsid w:val="00015257"/>
    <w:rsid w:val="00015C9D"/>
    <w:rsid w:val="00015F3D"/>
    <w:rsid w:val="00016B6C"/>
    <w:rsid w:val="0001795A"/>
    <w:rsid w:val="00020A6D"/>
    <w:rsid w:val="00020BEA"/>
    <w:rsid w:val="00020C16"/>
    <w:rsid w:val="00020F53"/>
    <w:rsid w:val="0002130C"/>
    <w:rsid w:val="00021FAB"/>
    <w:rsid w:val="000221C5"/>
    <w:rsid w:val="000226BD"/>
    <w:rsid w:val="00022FDB"/>
    <w:rsid w:val="000239C3"/>
    <w:rsid w:val="000241FB"/>
    <w:rsid w:val="00025D62"/>
    <w:rsid w:val="00025EC3"/>
    <w:rsid w:val="000262E5"/>
    <w:rsid w:val="00026A71"/>
    <w:rsid w:val="00027B6B"/>
    <w:rsid w:val="00030161"/>
    <w:rsid w:val="000309BD"/>
    <w:rsid w:val="00030A81"/>
    <w:rsid w:val="00031086"/>
    <w:rsid w:val="000314CB"/>
    <w:rsid w:val="0003186D"/>
    <w:rsid w:val="000327B5"/>
    <w:rsid w:val="000330B5"/>
    <w:rsid w:val="00033254"/>
    <w:rsid w:val="000333AC"/>
    <w:rsid w:val="000337A7"/>
    <w:rsid w:val="00033F3E"/>
    <w:rsid w:val="000342C2"/>
    <w:rsid w:val="00034A8D"/>
    <w:rsid w:val="00034C3B"/>
    <w:rsid w:val="00035101"/>
    <w:rsid w:val="00035280"/>
    <w:rsid w:val="00036046"/>
    <w:rsid w:val="00036E70"/>
    <w:rsid w:val="000372B7"/>
    <w:rsid w:val="000372F0"/>
    <w:rsid w:val="00037B7F"/>
    <w:rsid w:val="0004068B"/>
    <w:rsid w:val="00040A5E"/>
    <w:rsid w:val="00040AB4"/>
    <w:rsid w:val="000411B9"/>
    <w:rsid w:val="000417D7"/>
    <w:rsid w:val="00041894"/>
    <w:rsid w:val="00041962"/>
    <w:rsid w:val="00042BB2"/>
    <w:rsid w:val="0004379F"/>
    <w:rsid w:val="00044799"/>
    <w:rsid w:val="000454B1"/>
    <w:rsid w:val="000457CE"/>
    <w:rsid w:val="00046FA7"/>
    <w:rsid w:val="00047211"/>
    <w:rsid w:val="0004736C"/>
    <w:rsid w:val="0004739D"/>
    <w:rsid w:val="00050F57"/>
    <w:rsid w:val="00052E73"/>
    <w:rsid w:val="0005350E"/>
    <w:rsid w:val="0005499B"/>
    <w:rsid w:val="00055B49"/>
    <w:rsid w:val="000560A7"/>
    <w:rsid w:val="0005702A"/>
    <w:rsid w:val="00057658"/>
    <w:rsid w:val="00057914"/>
    <w:rsid w:val="000601B1"/>
    <w:rsid w:val="00060862"/>
    <w:rsid w:val="0006088C"/>
    <w:rsid w:val="000609A3"/>
    <w:rsid w:val="00060B63"/>
    <w:rsid w:val="0006136F"/>
    <w:rsid w:val="000614F7"/>
    <w:rsid w:val="0006197F"/>
    <w:rsid w:val="00065D56"/>
    <w:rsid w:val="00065E22"/>
    <w:rsid w:val="000662D9"/>
    <w:rsid w:val="00066357"/>
    <w:rsid w:val="000665FE"/>
    <w:rsid w:val="0006745B"/>
    <w:rsid w:val="000675F0"/>
    <w:rsid w:val="0006779E"/>
    <w:rsid w:val="00067ADD"/>
    <w:rsid w:val="00067DE3"/>
    <w:rsid w:val="00070194"/>
    <w:rsid w:val="000709B1"/>
    <w:rsid w:val="00070D45"/>
    <w:rsid w:val="0007167D"/>
    <w:rsid w:val="000719A0"/>
    <w:rsid w:val="000719B0"/>
    <w:rsid w:val="00072864"/>
    <w:rsid w:val="00072F1E"/>
    <w:rsid w:val="0007387E"/>
    <w:rsid w:val="00073FD1"/>
    <w:rsid w:val="000747F7"/>
    <w:rsid w:val="000754BE"/>
    <w:rsid w:val="00075A2C"/>
    <w:rsid w:val="00075A45"/>
    <w:rsid w:val="000764D6"/>
    <w:rsid w:val="000768CE"/>
    <w:rsid w:val="00077338"/>
    <w:rsid w:val="000776FE"/>
    <w:rsid w:val="00080EDC"/>
    <w:rsid w:val="00081049"/>
    <w:rsid w:val="0008139E"/>
    <w:rsid w:val="00081F35"/>
    <w:rsid w:val="00082ED7"/>
    <w:rsid w:val="00082F28"/>
    <w:rsid w:val="00083B20"/>
    <w:rsid w:val="00083E82"/>
    <w:rsid w:val="0008446D"/>
    <w:rsid w:val="000846CB"/>
    <w:rsid w:val="00084E17"/>
    <w:rsid w:val="00085E17"/>
    <w:rsid w:val="00085E21"/>
    <w:rsid w:val="00086817"/>
    <w:rsid w:val="00087913"/>
    <w:rsid w:val="00087E71"/>
    <w:rsid w:val="00090061"/>
    <w:rsid w:val="00090414"/>
    <w:rsid w:val="00090C8D"/>
    <w:rsid w:val="00090F99"/>
    <w:rsid w:val="0009148B"/>
    <w:rsid w:val="00093448"/>
    <w:rsid w:val="0009352E"/>
    <w:rsid w:val="00093789"/>
    <w:rsid w:val="00093BC5"/>
    <w:rsid w:val="00093BED"/>
    <w:rsid w:val="00093DFA"/>
    <w:rsid w:val="00093E48"/>
    <w:rsid w:val="00093E55"/>
    <w:rsid w:val="000940D5"/>
    <w:rsid w:val="000957F9"/>
    <w:rsid w:val="0009602C"/>
    <w:rsid w:val="00096553"/>
    <w:rsid w:val="000968A8"/>
    <w:rsid w:val="000969D6"/>
    <w:rsid w:val="00096F65"/>
    <w:rsid w:val="000A0666"/>
    <w:rsid w:val="000A10FC"/>
    <w:rsid w:val="000A119A"/>
    <w:rsid w:val="000A13B3"/>
    <w:rsid w:val="000A13F5"/>
    <w:rsid w:val="000A1DCB"/>
    <w:rsid w:val="000A2270"/>
    <w:rsid w:val="000A23A6"/>
    <w:rsid w:val="000A26A2"/>
    <w:rsid w:val="000A27EE"/>
    <w:rsid w:val="000A2F04"/>
    <w:rsid w:val="000A31D7"/>
    <w:rsid w:val="000A31DE"/>
    <w:rsid w:val="000A36CB"/>
    <w:rsid w:val="000A396E"/>
    <w:rsid w:val="000A3996"/>
    <w:rsid w:val="000A3A92"/>
    <w:rsid w:val="000A3BCF"/>
    <w:rsid w:val="000A3E05"/>
    <w:rsid w:val="000A41D1"/>
    <w:rsid w:val="000A47E4"/>
    <w:rsid w:val="000A49BF"/>
    <w:rsid w:val="000A4BC6"/>
    <w:rsid w:val="000A511D"/>
    <w:rsid w:val="000A521C"/>
    <w:rsid w:val="000A6003"/>
    <w:rsid w:val="000A66A0"/>
    <w:rsid w:val="000A6DB1"/>
    <w:rsid w:val="000A7084"/>
    <w:rsid w:val="000A75A7"/>
    <w:rsid w:val="000A76AC"/>
    <w:rsid w:val="000A76B2"/>
    <w:rsid w:val="000B037B"/>
    <w:rsid w:val="000B0F9B"/>
    <w:rsid w:val="000B198B"/>
    <w:rsid w:val="000B1BF5"/>
    <w:rsid w:val="000B22BA"/>
    <w:rsid w:val="000B23EA"/>
    <w:rsid w:val="000B3393"/>
    <w:rsid w:val="000B33A9"/>
    <w:rsid w:val="000B36FF"/>
    <w:rsid w:val="000B3A44"/>
    <w:rsid w:val="000B3DB0"/>
    <w:rsid w:val="000B42CB"/>
    <w:rsid w:val="000B4E1B"/>
    <w:rsid w:val="000B53F2"/>
    <w:rsid w:val="000B5A2C"/>
    <w:rsid w:val="000B5D30"/>
    <w:rsid w:val="000B6993"/>
    <w:rsid w:val="000B7705"/>
    <w:rsid w:val="000B7A24"/>
    <w:rsid w:val="000B7BF7"/>
    <w:rsid w:val="000B7F49"/>
    <w:rsid w:val="000C0955"/>
    <w:rsid w:val="000C098F"/>
    <w:rsid w:val="000C0BFA"/>
    <w:rsid w:val="000C0D77"/>
    <w:rsid w:val="000C1786"/>
    <w:rsid w:val="000C1886"/>
    <w:rsid w:val="000C1A56"/>
    <w:rsid w:val="000C1BA1"/>
    <w:rsid w:val="000C27F1"/>
    <w:rsid w:val="000C29D8"/>
    <w:rsid w:val="000C2B3E"/>
    <w:rsid w:val="000C34EA"/>
    <w:rsid w:val="000C3979"/>
    <w:rsid w:val="000C550F"/>
    <w:rsid w:val="000C5CC9"/>
    <w:rsid w:val="000C6104"/>
    <w:rsid w:val="000C6A8A"/>
    <w:rsid w:val="000C6ABF"/>
    <w:rsid w:val="000C7D3B"/>
    <w:rsid w:val="000D03C2"/>
    <w:rsid w:val="000D07D6"/>
    <w:rsid w:val="000D0DF8"/>
    <w:rsid w:val="000D1023"/>
    <w:rsid w:val="000D1BE5"/>
    <w:rsid w:val="000D1C5C"/>
    <w:rsid w:val="000D1E7E"/>
    <w:rsid w:val="000D2AD6"/>
    <w:rsid w:val="000D3559"/>
    <w:rsid w:val="000D369C"/>
    <w:rsid w:val="000D4131"/>
    <w:rsid w:val="000D41D3"/>
    <w:rsid w:val="000D4545"/>
    <w:rsid w:val="000D50F6"/>
    <w:rsid w:val="000D5145"/>
    <w:rsid w:val="000D547B"/>
    <w:rsid w:val="000D5FEB"/>
    <w:rsid w:val="000E0822"/>
    <w:rsid w:val="000E0E61"/>
    <w:rsid w:val="000E104F"/>
    <w:rsid w:val="000E1610"/>
    <w:rsid w:val="000E1C9F"/>
    <w:rsid w:val="000E3E14"/>
    <w:rsid w:val="000E456B"/>
    <w:rsid w:val="000E47A5"/>
    <w:rsid w:val="000E5491"/>
    <w:rsid w:val="000E56DA"/>
    <w:rsid w:val="000E5990"/>
    <w:rsid w:val="000E599F"/>
    <w:rsid w:val="000E5A90"/>
    <w:rsid w:val="000E696A"/>
    <w:rsid w:val="000E7405"/>
    <w:rsid w:val="000E7728"/>
    <w:rsid w:val="000E7B5C"/>
    <w:rsid w:val="000E7B9D"/>
    <w:rsid w:val="000E7DAC"/>
    <w:rsid w:val="000F0531"/>
    <w:rsid w:val="000F053F"/>
    <w:rsid w:val="000F110C"/>
    <w:rsid w:val="000F1706"/>
    <w:rsid w:val="000F18F5"/>
    <w:rsid w:val="000F1CDC"/>
    <w:rsid w:val="000F2345"/>
    <w:rsid w:val="000F26BB"/>
    <w:rsid w:val="000F2A65"/>
    <w:rsid w:val="000F435F"/>
    <w:rsid w:val="000F4821"/>
    <w:rsid w:val="000F4929"/>
    <w:rsid w:val="000F59D1"/>
    <w:rsid w:val="000F60CE"/>
    <w:rsid w:val="000F69A8"/>
    <w:rsid w:val="000F69CC"/>
    <w:rsid w:val="000F6DC8"/>
    <w:rsid w:val="000F7F4F"/>
    <w:rsid w:val="00100524"/>
    <w:rsid w:val="001007B5"/>
    <w:rsid w:val="00100F22"/>
    <w:rsid w:val="001020E3"/>
    <w:rsid w:val="00102B3B"/>
    <w:rsid w:val="00103617"/>
    <w:rsid w:val="0010379C"/>
    <w:rsid w:val="00103BD7"/>
    <w:rsid w:val="001040FC"/>
    <w:rsid w:val="001042F2"/>
    <w:rsid w:val="00104681"/>
    <w:rsid w:val="00104CE7"/>
    <w:rsid w:val="00104D11"/>
    <w:rsid w:val="00105350"/>
    <w:rsid w:val="001057D6"/>
    <w:rsid w:val="00105B63"/>
    <w:rsid w:val="00105CA4"/>
    <w:rsid w:val="00105F15"/>
    <w:rsid w:val="00105F70"/>
    <w:rsid w:val="00106B10"/>
    <w:rsid w:val="00106CCA"/>
    <w:rsid w:val="0010713C"/>
    <w:rsid w:val="001072A7"/>
    <w:rsid w:val="00107EE7"/>
    <w:rsid w:val="001111DE"/>
    <w:rsid w:val="0011196C"/>
    <w:rsid w:val="00111BF3"/>
    <w:rsid w:val="00112C3D"/>
    <w:rsid w:val="00112CE2"/>
    <w:rsid w:val="0011302F"/>
    <w:rsid w:val="00113802"/>
    <w:rsid w:val="00114142"/>
    <w:rsid w:val="00115005"/>
    <w:rsid w:val="00115A80"/>
    <w:rsid w:val="0011613C"/>
    <w:rsid w:val="00116245"/>
    <w:rsid w:val="00116B88"/>
    <w:rsid w:val="001177CE"/>
    <w:rsid w:val="00117D4D"/>
    <w:rsid w:val="0012015C"/>
    <w:rsid w:val="001202FA"/>
    <w:rsid w:val="0012081F"/>
    <w:rsid w:val="00121154"/>
    <w:rsid w:val="00121319"/>
    <w:rsid w:val="00121519"/>
    <w:rsid w:val="00122270"/>
    <w:rsid w:val="00122451"/>
    <w:rsid w:val="001230C9"/>
    <w:rsid w:val="00123B6E"/>
    <w:rsid w:val="00123BAA"/>
    <w:rsid w:val="00123E45"/>
    <w:rsid w:val="00124262"/>
    <w:rsid w:val="001245EB"/>
    <w:rsid w:val="00124C93"/>
    <w:rsid w:val="00124E14"/>
    <w:rsid w:val="00125260"/>
    <w:rsid w:val="0012560C"/>
    <w:rsid w:val="00125676"/>
    <w:rsid w:val="001257F1"/>
    <w:rsid w:val="0012667A"/>
    <w:rsid w:val="00126946"/>
    <w:rsid w:val="0012727C"/>
    <w:rsid w:val="001277DB"/>
    <w:rsid w:val="00127AC8"/>
    <w:rsid w:val="00130367"/>
    <w:rsid w:val="00131BF4"/>
    <w:rsid w:val="00132240"/>
    <w:rsid w:val="001323CB"/>
    <w:rsid w:val="00133493"/>
    <w:rsid w:val="001340D7"/>
    <w:rsid w:val="00134C04"/>
    <w:rsid w:val="00134DA9"/>
    <w:rsid w:val="00134F3E"/>
    <w:rsid w:val="001361B2"/>
    <w:rsid w:val="00136463"/>
    <w:rsid w:val="001371BF"/>
    <w:rsid w:val="0013794A"/>
    <w:rsid w:val="00140CC0"/>
    <w:rsid w:val="00141602"/>
    <w:rsid w:val="0014161F"/>
    <w:rsid w:val="00141A84"/>
    <w:rsid w:val="00142BD6"/>
    <w:rsid w:val="0014313B"/>
    <w:rsid w:val="00143211"/>
    <w:rsid w:val="001437E0"/>
    <w:rsid w:val="00143800"/>
    <w:rsid w:val="0014489A"/>
    <w:rsid w:val="0014558B"/>
    <w:rsid w:val="00145A64"/>
    <w:rsid w:val="00146280"/>
    <w:rsid w:val="00146A24"/>
    <w:rsid w:val="00146DA7"/>
    <w:rsid w:val="00146E0D"/>
    <w:rsid w:val="00147249"/>
    <w:rsid w:val="00147281"/>
    <w:rsid w:val="00147458"/>
    <w:rsid w:val="0014765A"/>
    <w:rsid w:val="00147B38"/>
    <w:rsid w:val="00147BF1"/>
    <w:rsid w:val="00147EA8"/>
    <w:rsid w:val="00150246"/>
    <w:rsid w:val="00150488"/>
    <w:rsid w:val="001505A4"/>
    <w:rsid w:val="00150AA0"/>
    <w:rsid w:val="00150D4D"/>
    <w:rsid w:val="00150D95"/>
    <w:rsid w:val="00152AE7"/>
    <w:rsid w:val="00152E8B"/>
    <w:rsid w:val="0015309A"/>
    <w:rsid w:val="00153704"/>
    <w:rsid w:val="00154B73"/>
    <w:rsid w:val="00155249"/>
    <w:rsid w:val="0015568C"/>
    <w:rsid w:val="001562ED"/>
    <w:rsid w:val="001564F9"/>
    <w:rsid w:val="00157088"/>
    <w:rsid w:val="0015761C"/>
    <w:rsid w:val="001578CE"/>
    <w:rsid w:val="00157D46"/>
    <w:rsid w:val="00157DC6"/>
    <w:rsid w:val="00157E06"/>
    <w:rsid w:val="00160312"/>
    <w:rsid w:val="00161399"/>
    <w:rsid w:val="00161A20"/>
    <w:rsid w:val="00161B6C"/>
    <w:rsid w:val="00162B2E"/>
    <w:rsid w:val="00162CAF"/>
    <w:rsid w:val="0016319A"/>
    <w:rsid w:val="001641C5"/>
    <w:rsid w:val="0016439E"/>
    <w:rsid w:val="00164670"/>
    <w:rsid w:val="00164996"/>
    <w:rsid w:val="00164FC7"/>
    <w:rsid w:val="001656EC"/>
    <w:rsid w:val="0016585A"/>
    <w:rsid w:val="0016592D"/>
    <w:rsid w:val="00166224"/>
    <w:rsid w:val="00166803"/>
    <w:rsid w:val="00166C21"/>
    <w:rsid w:val="00167496"/>
    <w:rsid w:val="00170BC1"/>
    <w:rsid w:val="00171198"/>
    <w:rsid w:val="00171B7B"/>
    <w:rsid w:val="00171E1D"/>
    <w:rsid w:val="001727AD"/>
    <w:rsid w:val="00172CD0"/>
    <w:rsid w:val="00173410"/>
    <w:rsid w:val="00173761"/>
    <w:rsid w:val="00173B99"/>
    <w:rsid w:val="0017406D"/>
    <w:rsid w:val="0017413B"/>
    <w:rsid w:val="00174487"/>
    <w:rsid w:val="00174916"/>
    <w:rsid w:val="001749AA"/>
    <w:rsid w:val="00175252"/>
    <w:rsid w:val="00175472"/>
    <w:rsid w:val="00175735"/>
    <w:rsid w:val="0017672A"/>
    <w:rsid w:val="00176F9C"/>
    <w:rsid w:val="0017740C"/>
    <w:rsid w:val="00177450"/>
    <w:rsid w:val="00177FFE"/>
    <w:rsid w:val="00180E36"/>
    <w:rsid w:val="00180EDE"/>
    <w:rsid w:val="001815B2"/>
    <w:rsid w:val="0018169D"/>
    <w:rsid w:val="00181B0B"/>
    <w:rsid w:val="0018267A"/>
    <w:rsid w:val="00182B77"/>
    <w:rsid w:val="0018310F"/>
    <w:rsid w:val="001840EB"/>
    <w:rsid w:val="001854E0"/>
    <w:rsid w:val="00185CF2"/>
    <w:rsid w:val="00185EA4"/>
    <w:rsid w:val="00186216"/>
    <w:rsid w:val="00186993"/>
    <w:rsid w:val="00186ECE"/>
    <w:rsid w:val="001879E6"/>
    <w:rsid w:val="00187A0E"/>
    <w:rsid w:val="00187BDB"/>
    <w:rsid w:val="00187D91"/>
    <w:rsid w:val="00187F5D"/>
    <w:rsid w:val="00187FAA"/>
    <w:rsid w:val="0019030C"/>
    <w:rsid w:val="0019036D"/>
    <w:rsid w:val="0019046A"/>
    <w:rsid w:val="00191069"/>
    <w:rsid w:val="0019176A"/>
    <w:rsid w:val="0019178C"/>
    <w:rsid w:val="00193A97"/>
    <w:rsid w:val="00193AFE"/>
    <w:rsid w:val="00194903"/>
    <w:rsid w:val="00194A92"/>
    <w:rsid w:val="00195A7C"/>
    <w:rsid w:val="00196044"/>
    <w:rsid w:val="00196770"/>
    <w:rsid w:val="0019716C"/>
    <w:rsid w:val="00197D60"/>
    <w:rsid w:val="001A0143"/>
    <w:rsid w:val="001A0884"/>
    <w:rsid w:val="001A0C61"/>
    <w:rsid w:val="001A0FA2"/>
    <w:rsid w:val="001A1101"/>
    <w:rsid w:val="001A2115"/>
    <w:rsid w:val="001A23E2"/>
    <w:rsid w:val="001A2481"/>
    <w:rsid w:val="001A24D2"/>
    <w:rsid w:val="001A2528"/>
    <w:rsid w:val="001A2CC2"/>
    <w:rsid w:val="001A3A9C"/>
    <w:rsid w:val="001A42BE"/>
    <w:rsid w:val="001A48A0"/>
    <w:rsid w:val="001A53F0"/>
    <w:rsid w:val="001A54EB"/>
    <w:rsid w:val="001A5AB6"/>
    <w:rsid w:val="001A6A78"/>
    <w:rsid w:val="001A6D11"/>
    <w:rsid w:val="001A724A"/>
    <w:rsid w:val="001B0338"/>
    <w:rsid w:val="001B148F"/>
    <w:rsid w:val="001B2014"/>
    <w:rsid w:val="001B7C8D"/>
    <w:rsid w:val="001B7E1B"/>
    <w:rsid w:val="001C18DC"/>
    <w:rsid w:val="001C19C2"/>
    <w:rsid w:val="001C2CC5"/>
    <w:rsid w:val="001C2E1F"/>
    <w:rsid w:val="001C3759"/>
    <w:rsid w:val="001C3BF7"/>
    <w:rsid w:val="001C42BD"/>
    <w:rsid w:val="001C4313"/>
    <w:rsid w:val="001C453B"/>
    <w:rsid w:val="001C4957"/>
    <w:rsid w:val="001C5765"/>
    <w:rsid w:val="001C7070"/>
    <w:rsid w:val="001C7279"/>
    <w:rsid w:val="001C7D1F"/>
    <w:rsid w:val="001D1187"/>
    <w:rsid w:val="001D16FC"/>
    <w:rsid w:val="001D1ED0"/>
    <w:rsid w:val="001D3317"/>
    <w:rsid w:val="001D3A16"/>
    <w:rsid w:val="001D3DD7"/>
    <w:rsid w:val="001D3F7F"/>
    <w:rsid w:val="001D5202"/>
    <w:rsid w:val="001D5BE6"/>
    <w:rsid w:val="001D623F"/>
    <w:rsid w:val="001D67CE"/>
    <w:rsid w:val="001D719F"/>
    <w:rsid w:val="001D71C1"/>
    <w:rsid w:val="001D7A40"/>
    <w:rsid w:val="001E0A4B"/>
    <w:rsid w:val="001E2550"/>
    <w:rsid w:val="001E2DA9"/>
    <w:rsid w:val="001E32E8"/>
    <w:rsid w:val="001E3B10"/>
    <w:rsid w:val="001E40EC"/>
    <w:rsid w:val="001E5C22"/>
    <w:rsid w:val="001E5EF0"/>
    <w:rsid w:val="001E7621"/>
    <w:rsid w:val="001E7CCD"/>
    <w:rsid w:val="001E7FE1"/>
    <w:rsid w:val="001F0E9C"/>
    <w:rsid w:val="001F16A0"/>
    <w:rsid w:val="001F246C"/>
    <w:rsid w:val="001F3732"/>
    <w:rsid w:val="001F37C6"/>
    <w:rsid w:val="001F3AE4"/>
    <w:rsid w:val="001F3D05"/>
    <w:rsid w:val="001F442B"/>
    <w:rsid w:val="001F4496"/>
    <w:rsid w:val="001F49A0"/>
    <w:rsid w:val="001F54E6"/>
    <w:rsid w:val="001F5560"/>
    <w:rsid w:val="001F59E7"/>
    <w:rsid w:val="001F5A09"/>
    <w:rsid w:val="001F5BE0"/>
    <w:rsid w:val="001F5E17"/>
    <w:rsid w:val="001F6030"/>
    <w:rsid w:val="001F66AE"/>
    <w:rsid w:val="001F68E9"/>
    <w:rsid w:val="001F6FA4"/>
    <w:rsid w:val="001F77A2"/>
    <w:rsid w:val="001F7CCA"/>
    <w:rsid w:val="001F7F55"/>
    <w:rsid w:val="00200664"/>
    <w:rsid w:val="002006FD"/>
    <w:rsid w:val="0020245A"/>
    <w:rsid w:val="0020256F"/>
    <w:rsid w:val="00202B63"/>
    <w:rsid w:val="00202E92"/>
    <w:rsid w:val="00203781"/>
    <w:rsid w:val="002046E2"/>
    <w:rsid w:val="0020500B"/>
    <w:rsid w:val="00205120"/>
    <w:rsid w:val="0020547C"/>
    <w:rsid w:val="002054C0"/>
    <w:rsid w:val="00205AD4"/>
    <w:rsid w:val="00205B38"/>
    <w:rsid w:val="00205FB3"/>
    <w:rsid w:val="00206149"/>
    <w:rsid w:val="002061BE"/>
    <w:rsid w:val="0020639E"/>
    <w:rsid w:val="00206896"/>
    <w:rsid w:val="00206A03"/>
    <w:rsid w:val="00206D18"/>
    <w:rsid w:val="00206D22"/>
    <w:rsid w:val="0020764A"/>
    <w:rsid w:val="002076F5"/>
    <w:rsid w:val="0020775F"/>
    <w:rsid w:val="002101A6"/>
    <w:rsid w:val="00210376"/>
    <w:rsid w:val="00210934"/>
    <w:rsid w:val="00212D02"/>
    <w:rsid w:val="00213227"/>
    <w:rsid w:val="00213585"/>
    <w:rsid w:val="00213664"/>
    <w:rsid w:val="002140E7"/>
    <w:rsid w:val="002147E9"/>
    <w:rsid w:val="00214BF5"/>
    <w:rsid w:val="00215354"/>
    <w:rsid w:val="0021543E"/>
    <w:rsid w:val="00215523"/>
    <w:rsid w:val="00215682"/>
    <w:rsid w:val="00215B19"/>
    <w:rsid w:val="00215B3E"/>
    <w:rsid w:val="0021717E"/>
    <w:rsid w:val="002175FE"/>
    <w:rsid w:val="002201BC"/>
    <w:rsid w:val="00220DC7"/>
    <w:rsid w:val="00220E8F"/>
    <w:rsid w:val="0022142D"/>
    <w:rsid w:val="002219FE"/>
    <w:rsid w:val="00222528"/>
    <w:rsid w:val="00222DC3"/>
    <w:rsid w:val="00223280"/>
    <w:rsid w:val="002236EF"/>
    <w:rsid w:val="002237BC"/>
    <w:rsid w:val="00223ED5"/>
    <w:rsid w:val="002245C9"/>
    <w:rsid w:val="00224917"/>
    <w:rsid w:val="00224C31"/>
    <w:rsid w:val="00224E6C"/>
    <w:rsid w:val="00225580"/>
    <w:rsid w:val="002256E9"/>
    <w:rsid w:val="00225780"/>
    <w:rsid w:val="00225B50"/>
    <w:rsid w:val="0022618A"/>
    <w:rsid w:val="002267ED"/>
    <w:rsid w:val="00226968"/>
    <w:rsid w:val="00226A5D"/>
    <w:rsid w:val="002270B0"/>
    <w:rsid w:val="002275E3"/>
    <w:rsid w:val="0022766A"/>
    <w:rsid w:val="002277B3"/>
    <w:rsid w:val="00227879"/>
    <w:rsid w:val="00227880"/>
    <w:rsid w:val="00227940"/>
    <w:rsid w:val="00227ED1"/>
    <w:rsid w:val="002310C9"/>
    <w:rsid w:val="002326B5"/>
    <w:rsid w:val="002329CF"/>
    <w:rsid w:val="00232BEC"/>
    <w:rsid w:val="00232C4D"/>
    <w:rsid w:val="00232D79"/>
    <w:rsid w:val="002335DE"/>
    <w:rsid w:val="002336DB"/>
    <w:rsid w:val="00233793"/>
    <w:rsid w:val="00233D2F"/>
    <w:rsid w:val="00234735"/>
    <w:rsid w:val="00236ACF"/>
    <w:rsid w:val="00236F65"/>
    <w:rsid w:val="00237147"/>
    <w:rsid w:val="00237ABF"/>
    <w:rsid w:val="002400B5"/>
    <w:rsid w:val="002405C9"/>
    <w:rsid w:val="0024067E"/>
    <w:rsid w:val="00241AA5"/>
    <w:rsid w:val="00241F5C"/>
    <w:rsid w:val="00241F80"/>
    <w:rsid w:val="00241FB1"/>
    <w:rsid w:val="00242B7D"/>
    <w:rsid w:val="002435A1"/>
    <w:rsid w:val="002440DE"/>
    <w:rsid w:val="0024465E"/>
    <w:rsid w:val="002449C2"/>
    <w:rsid w:val="002449E9"/>
    <w:rsid w:val="00244F25"/>
    <w:rsid w:val="00245930"/>
    <w:rsid w:val="00245D75"/>
    <w:rsid w:val="0024624A"/>
    <w:rsid w:val="0024643E"/>
    <w:rsid w:val="00246C11"/>
    <w:rsid w:val="002470B3"/>
    <w:rsid w:val="00247BA7"/>
    <w:rsid w:val="00250040"/>
    <w:rsid w:val="0025070C"/>
    <w:rsid w:val="00250874"/>
    <w:rsid w:val="0025094E"/>
    <w:rsid w:val="00251667"/>
    <w:rsid w:val="00252840"/>
    <w:rsid w:val="00252885"/>
    <w:rsid w:val="002528DF"/>
    <w:rsid w:val="00252C55"/>
    <w:rsid w:val="00253A4C"/>
    <w:rsid w:val="002544B8"/>
    <w:rsid w:val="0025503F"/>
    <w:rsid w:val="0025513D"/>
    <w:rsid w:val="00255DE0"/>
    <w:rsid w:val="00255E6F"/>
    <w:rsid w:val="002566F4"/>
    <w:rsid w:val="0026070F"/>
    <w:rsid w:val="00260B9F"/>
    <w:rsid w:val="002624A2"/>
    <w:rsid w:val="00262E3A"/>
    <w:rsid w:val="0026331E"/>
    <w:rsid w:val="002633D4"/>
    <w:rsid w:val="0026448D"/>
    <w:rsid w:val="00264B2C"/>
    <w:rsid w:val="0026542C"/>
    <w:rsid w:val="002667CC"/>
    <w:rsid w:val="00266992"/>
    <w:rsid w:val="002671E1"/>
    <w:rsid w:val="00267417"/>
    <w:rsid w:val="002676AA"/>
    <w:rsid w:val="00267B3D"/>
    <w:rsid w:val="002700BF"/>
    <w:rsid w:val="00270238"/>
    <w:rsid w:val="002706D3"/>
    <w:rsid w:val="00270CEC"/>
    <w:rsid w:val="00270D69"/>
    <w:rsid w:val="002719FF"/>
    <w:rsid w:val="00272677"/>
    <w:rsid w:val="00272D8F"/>
    <w:rsid w:val="002733BC"/>
    <w:rsid w:val="00273932"/>
    <w:rsid w:val="0027438A"/>
    <w:rsid w:val="00275F7E"/>
    <w:rsid w:val="00275F81"/>
    <w:rsid w:val="00276188"/>
    <w:rsid w:val="00277078"/>
    <w:rsid w:val="00277173"/>
    <w:rsid w:val="002809CD"/>
    <w:rsid w:val="002812F3"/>
    <w:rsid w:val="00281B8F"/>
    <w:rsid w:val="00281F55"/>
    <w:rsid w:val="00282580"/>
    <w:rsid w:val="00283218"/>
    <w:rsid w:val="0028338C"/>
    <w:rsid w:val="00283A9E"/>
    <w:rsid w:val="00284304"/>
    <w:rsid w:val="0028435E"/>
    <w:rsid w:val="002845B5"/>
    <w:rsid w:val="00284B16"/>
    <w:rsid w:val="00285054"/>
    <w:rsid w:val="002856CB"/>
    <w:rsid w:val="00285AB2"/>
    <w:rsid w:val="00285C62"/>
    <w:rsid w:val="00287911"/>
    <w:rsid w:val="0029019C"/>
    <w:rsid w:val="002909D7"/>
    <w:rsid w:val="00290CDE"/>
    <w:rsid w:val="00290DD1"/>
    <w:rsid w:val="00290E7A"/>
    <w:rsid w:val="00291535"/>
    <w:rsid w:val="00291632"/>
    <w:rsid w:val="002919DB"/>
    <w:rsid w:val="00291F39"/>
    <w:rsid w:val="002928F0"/>
    <w:rsid w:val="00292EED"/>
    <w:rsid w:val="002939DA"/>
    <w:rsid w:val="00293C17"/>
    <w:rsid w:val="00293CE5"/>
    <w:rsid w:val="002940A3"/>
    <w:rsid w:val="002946D1"/>
    <w:rsid w:val="002947A7"/>
    <w:rsid w:val="00296ADA"/>
    <w:rsid w:val="00296F73"/>
    <w:rsid w:val="00297983"/>
    <w:rsid w:val="002A01EA"/>
    <w:rsid w:val="002A0248"/>
    <w:rsid w:val="002A07E2"/>
    <w:rsid w:val="002A0B5E"/>
    <w:rsid w:val="002A0C8C"/>
    <w:rsid w:val="002A0CD5"/>
    <w:rsid w:val="002A14E6"/>
    <w:rsid w:val="002A1997"/>
    <w:rsid w:val="002A1A1C"/>
    <w:rsid w:val="002A21BE"/>
    <w:rsid w:val="002A3179"/>
    <w:rsid w:val="002A32F7"/>
    <w:rsid w:val="002A44BF"/>
    <w:rsid w:val="002A4D47"/>
    <w:rsid w:val="002A5035"/>
    <w:rsid w:val="002A585D"/>
    <w:rsid w:val="002A5ED6"/>
    <w:rsid w:val="002A606D"/>
    <w:rsid w:val="002A7629"/>
    <w:rsid w:val="002A7BE5"/>
    <w:rsid w:val="002A7F46"/>
    <w:rsid w:val="002B1515"/>
    <w:rsid w:val="002B1773"/>
    <w:rsid w:val="002B1B1E"/>
    <w:rsid w:val="002B1B26"/>
    <w:rsid w:val="002B2A04"/>
    <w:rsid w:val="002B2D0A"/>
    <w:rsid w:val="002B5035"/>
    <w:rsid w:val="002B523C"/>
    <w:rsid w:val="002B5A0E"/>
    <w:rsid w:val="002B7184"/>
    <w:rsid w:val="002B7434"/>
    <w:rsid w:val="002B7651"/>
    <w:rsid w:val="002C11C0"/>
    <w:rsid w:val="002C11F1"/>
    <w:rsid w:val="002C1787"/>
    <w:rsid w:val="002C1C5E"/>
    <w:rsid w:val="002C1D00"/>
    <w:rsid w:val="002C1D6E"/>
    <w:rsid w:val="002C1EB8"/>
    <w:rsid w:val="002C37A9"/>
    <w:rsid w:val="002C3C64"/>
    <w:rsid w:val="002C5441"/>
    <w:rsid w:val="002C571E"/>
    <w:rsid w:val="002C5836"/>
    <w:rsid w:val="002C5E9C"/>
    <w:rsid w:val="002C7406"/>
    <w:rsid w:val="002C7718"/>
    <w:rsid w:val="002C7D7D"/>
    <w:rsid w:val="002D041D"/>
    <w:rsid w:val="002D066C"/>
    <w:rsid w:val="002D0D95"/>
    <w:rsid w:val="002D1C7C"/>
    <w:rsid w:val="002D1DB3"/>
    <w:rsid w:val="002D2282"/>
    <w:rsid w:val="002D2762"/>
    <w:rsid w:val="002D3494"/>
    <w:rsid w:val="002D3534"/>
    <w:rsid w:val="002D41FC"/>
    <w:rsid w:val="002D52C6"/>
    <w:rsid w:val="002D5428"/>
    <w:rsid w:val="002D5626"/>
    <w:rsid w:val="002D7167"/>
    <w:rsid w:val="002D7AB0"/>
    <w:rsid w:val="002E0164"/>
    <w:rsid w:val="002E019B"/>
    <w:rsid w:val="002E0614"/>
    <w:rsid w:val="002E09EF"/>
    <w:rsid w:val="002E0E14"/>
    <w:rsid w:val="002E0FC3"/>
    <w:rsid w:val="002E1A56"/>
    <w:rsid w:val="002E1CAD"/>
    <w:rsid w:val="002E2296"/>
    <w:rsid w:val="002E2ACF"/>
    <w:rsid w:val="002E3295"/>
    <w:rsid w:val="002E34D7"/>
    <w:rsid w:val="002E353F"/>
    <w:rsid w:val="002E383F"/>
    <w:rsid w:val="002E416D"/>
    <w:rsid w:val="002E467F"/>
    <w:rsid w:val="002E51CB"/>
    <w:rsid w:val="002E537D"/>
    <w:rsid w:val="002E6BD4"/>
    <w:rsid w:val="002E7B9A"/>
    <w:rsid w:val="002E7E40"/>
    <w:rsid w:val="002F01C4"/>
    <w:rsid w:val="002F02B9"/>
    <w:rsid w:val="002F0741"/>
    <w:rsid w:val="002F0D40"/>
    <w:rsid w:val="002F100A"/>
    <w:rsid w:val="002F149C"/>
    <w:rsid w:val="002F1CD0"/>
    <w:rsid w:val="002F24BB"/>
    <w:rsid w:val="002F276C"/>
    <w:rsid w:val="002F2915"/>
    <w:rsid w:val="002F2D35"/>
    <w:rsid w:val="002F31F7"/>
    <w:rsid w:val="002F326A"/>
    <w:rsid w:val="002F34FA"/>
    <w:rsid w:val="002F5C91"/>
    <w:rsid w:val="002F60FB"/>
    <w:rsid w:val="002F6492"/>
    <w:rsid w:val="002F6549"/>
    <w:rsid w:val="002F764B"/>
    <w:rsid w:val="002F7741"/>
    <w:rsid w:val="002F7889"/>
    <w:rsid w:val="002F7A04"/>
    <w:rsid w:val="003000CF"/>
    <w:rsid w:val="0030040B"/>
    <w:rsid w:val="00300520"/>
    <w:rsid w:val="0030065E"/>
    <w:rsid w:val="00301FC8"/>
    <w:rsid w:val="003026CF"/>
    <w:rsid w:val="0030270E"/>
    <w:rsid w:val="0030275C"/>
    <w:rsid w:val="0030292A"/>
    <w:rsid w:val="00302A23"/>
    <w:rsid w:val="00302ABB"/>
    <w:rsid w:val="00302B5D"/>
    <w:rsid w:val="00302C31"/>
    <w:rsid w:val="00302CC0"/>
    <w:rsid w:val="00302EEB"/>
    <w:rsid w:val="0030340C"/>
    <w:rsid w:val="00303607"/>
    <w:rsid w:val="0030443E"/>
    <w:rsid w:val="003050EB"/>
    <w:rsid w:val="00305DBE"/>
    <w:rsid w:val="003061D8"/>
    <w:rsid w:val="00306B0C"/>
    <w:rsid w:val="003103D5"/>
    <w:rsid w:val="00310939"/>
    <w:rsid w:val="00310AE9"/>
    <w:rsid w:val="00310E16"/>
    <w:rsid w:val="00310E86"/>
    <w:rsid w:val="003110CE"/>
    <w:rsid w:val="003112A1"/>
    <w:rsid w:val="0031186E"/>
    <w:rsid w:val="00311D5F"/>
    <w:rsid w:val="00311E3F"/>
    <w:rsid w:val="00311FD5"/>
    <w:rsid w:val="00312E6C"/>
    <w:rsid w:val="00313181"/>
    <w:rsid w:val="0031373A"/>
    <w:rsid w:val="00313922"/>
    <w:rsid w:val="00313977"/>
    <w:rsid w:val="00316353"/>
    <w:rsid w:val="003169D3"/>
    <w:rsid w:val="00316CD3"/>
    <w:rsid w:val="00317DFF"/>
    <w:rsid w:val="00317EEC"/>
    <w:rsid w:val="00320746"/>
    <w:rsid w:val="00320C30"/>
    <w:rsid w:val="0032105F"/>
    <w:rsid w:val="00321B9F"/>
    <w:rsid w:val="00321F4C"/>
    <w:rsid w:val="0032209E"/>
    <w:rsid w:val="00322DF3"/>
    <w:rsid w:val="00323C48"/>
    <w:rsid w:val="003255F0"/>
    <w:rsid w:val="00326703"/>
    <w:rsid w:val="00326E14"/>
    <w:rsid w:val="00330729"/>
    <w:rsid w:val="00331001"/>
    <w:rsid w:val="003317AD"/>
    <w:rsid w:val="00332277"/>
    <w:rsid w:val="003322E4"/>
    <w:rsid w:val="00332406"/>
    <w:rsid w:val="00332438"/>
    <w:rsid w:val="003326B7"/>
    <w:rsid w:val="003329B0"/>
    <w:rsid w:val="003337AE"/>
    <w:rsid w:val="00333AA8"/>
    <w:rsid w:val="00333EC1"/>
    <w:rsid w:val="00333F5B"/>
    <w:rsid w:val="00333FB7"/>
    <w:rsid w:val="003340C0"/>
    <w:rsid w:val="00334C7E"/>
    <w:rsid w:val="00334CF0"/>
    <w:rsid w:val="003352AB"/>
    <w:rsid w:val="0033626A"/>
    <w:rsid w:val="00336663"/>
    <w:rsid w:val="00336816"/>
    <w:rsid w:val="00336847"/>
    <w:rsid w:val="00336F15"/>
    <w:rsid w:val="0034035D"/>
    <w:rsid w:val="003413CC"/>
    <w:rsid w:val="00341A5D"/>
    <w:rsid w:val="00341D97"/>
    <w:rsid w:val="00342A4E"/>
    <w:rsid w:val="00342CE3"/>
    <w:rsid w:val="00343D60"/>
    <w:rsid w:val="0034493E"/>
    <w:rsid w:val="00344BCA"/>
    <w:rsid w:val="00344C97"/>
    <w:rsid w:val="00344DB0"/>
    <w:rsid w:val="00344DE8"/>
    <w:rsid w:val="00344EAA"/>
    <w:rsid w:val="00345F70"/>
    <w:rsid w:val="00345F9D"/>
    <w:rsid w:val="003471DA"/>
    <w:rsid w:val="00350BEC"/>
    <w:rsid w:val="00350E45"/>
    <w:rsid w:val="00350E9D"/>
    <w:rsid w:val="00350EB3"/>
    <w:rsid w:val="00350EC3"/>
    <w:rsid w:val="00350F96"/>
    <w:rsid w:val="0035148D"/>
    <w:rsid w:val="00351C9F"/>
    <w:rsid w:val="003522B5"/>
    <w:rsid w:val="00352CE3"/>
    <w:rsid w:val="003531A7"/>
    <w:rsid w:val="0035395A"/>
    <w:rsid w:val="00353A10"/>
    <w:rsid w:val="00353AAA"/>
    <w:rsid w:val="00353C48"/>
    <w:rsid w:val="003540F1"/>
    <w:rsid w:val="00355004"/>
    <w:rsid w:val="00355717"/>
    <w:rsid w:val="00355966"/>
    <w:rsid w:val="0035650C"/>
    <w:rsid w:val="00356557"/>
    <w:rsid w:val="00356BCF"/>
    <w:rsid w:val="00357C9B"/>
    <w:rsid w:val="00357DB8"/>
    <w:rsid w:val="00360834"/>
    <w:rsid w:val="00360D68"/>
    <w:rsid w:val="0036164B"/>
    <w:rsid w:val="0036197F"/>
    <w:rsid w:val="00361F02"/>
    <w:rsid w:val="00362380"/>
    <w:rsid w:val="00363C45"/>
    <w:rsid w:val="00364627"/>
    <w:rsid w:val="00364741"/>
    <w:rsid w:val="00364C4F"/>
    <w:rsid w:val="003651C1"/>
    <w:rsid w:val="003656AD"/>
    <w:rsid w:val="00365A3D"/>
    <w:rsid w:val="00365DF7"/>
    <w:rsid w:val="003672CB"/>
    <w:rsid w:val="00367735"/>
    <w:rsid w:val="00370208"/>
    <w:rsid w:val="003702D5"/>
    <w:rsid w:val="00372189"/>
    <w:rsid w:val="00372C46"/>
    <w:rsid w:val="00373755"/>
    <w:rsid w:val="003741F2"/>
    <w:rsid w:val="00374B4F"/>
    <w:rsid w:val="00374FC7"/>
    <w:rsid w:val="00374FF7"/>
    <w:rsid w:val="00375518"/>
    <w:rsid w:val="00375C8D"/>
    <w:rsid w:val="00376713"/>
    <w:rsid w:val="00376829"/>
    <w:rsid w:val="0037690C"/>
    <w:rsid w:val="0037766D"/>
    <w:rsid w:val="00377DEF"/>
    <w:rsid w:val="00377FCF"/>
    <w:rsid w:val="00381197"/>
    <w:rsid w:val="003827A8"/>
    <w:rsid w:val="00382805"/>
    <w:rsid w:val="00382A12"/>
    <w:rsid w:val="00382DBE"/>
    <w:rsid w:val="00383558"/>
    <w:rsid w:val="00383CF4"/>
    <w:rsid w:val="00383E6F"/>
    <w:rsid w:val="00384614"/>
    <w:rsid w:val="00384932"/>
    <w:rsid w:val="003856E2"/>
    <w:rsid w:val="00386D3A"/>
    <w:rsid w:val="00387741"/>
    <w:rsid w:val="00387994"/>
    <w:rsid w:val="003908B4"/>
    <w:rsid w:val="00390BAC"/>
    <w:rsid w:val="00391DE5"/>
    <w:rsid w:val="00391ECA"/>
    <w:rsid w:val="00391EF6"/>
    <w:rsid w:val="0039270A"/>
    <w:rsid w:val="003929E7"/>
    <w:rsid w:val="00392D91"/>
    <w:rsid w:val="00392F3E"/>
    <w:rsid w:val="003938A2"/>
    <w:rsid w:val="00393A00"/>
    <w:rsid w:val="00393C27"/>
    <w:rsid w:val="00393FE6"/>
    <w:rsid w:val="003948AB"/>
    <w:rsid w:val="00394A79"/>
    <w:rsid w:val="00394D48"/>
    <w:rsid w:val="00395135"/>
    <w:rsid w:val="00395FCB"/>
    <w:rsid w:val="003966B1"/>
    <w:rsid w:val="003967CC"/>
    <w:rsid w:val="00396983"/>
    <w:rsid w:val="0039721A"/>
    <w:rsid w:val="00397BAF"/>
    <w:rsid w:val="00397DE5"/>
    <w:rsid w:val="00397FF4"/>
    <w:rsid w:val="003A1199"/>
    <w:rsid w:val="003A1440"/>
    <w:rsid w:val="003A23EE"/>
    <w:rsid w:val="003A2A14"/>
    <w:rsid w:val="003A2A22"/>
    <w:rsid w:val="003A322F"/>
    <w:rsid w:val="003A38CC"/>
    <w:rsid w:val="003A3D3C"/>
    <w:rsid w:val="003A53AB"/>
    <w:rsid w:val="003A563F"/>
    <w:rsid w:val="003A568D"/>
    <w:rsid w:val="003A5B32"/>
    <w:rsid w:val="003A5EEC"/>
    <w:rsid w:val="003A6525"/>
    <w:rsid w:val="003A67F4"/>
    <w:rsid w:val="003A6BAC"/>
    <w:rsid w:val="003A6C62"/>
    <w:rsid w:val="003A7174"/>
    <w:rsid w:val="003A7538"/>
    <w:rsid w:val="003A758D"/>
    <w:rsid w:val="003A7D44"/>
    <w:rsid w:val="003B1888"/>
    <w:rsid w:val="003B1E1D"/>
    <w:rsid w:val="003B2714"/>
    <w:rsid w:val="003B2FF0"/>
    <w:rsid w:val="003B386B"/>
    <w:rsid w:val="003B3E24"/>
    <w:rsid w:val="003B42AC"/>
    <w:rsid w:val="003B4941"/>
    <w:rsid w:val="003B55A3"/>
    <w:rsid w:val="003B5740"/>
    <w:rsid w:val="003B59CC"/>
    <w:rsid w:val="003B5E5C"/>
    <w:rsid w:val="003B705C"/>
    <w:rsid w:val="003B71B0"/>
    <w:rsid w:val="003B760B"/>
    <w:rsid w:val="003B78A1"/>
    <w:rsid w:val="003C0692"/>
    <w:rsid w:val="003C0D5A"/>
    <w:rsid w:val="003C0F2F"/>
    <w:rsid w:val="003C1413"/>
    <w:rsid w:val="003C15FC"/>
    <w:rsid w:val="003C228E"/>
    <w:rsid w:val="003C2803"/>
    <w:rsid w:val="003C3C72"/>
    <w:rsid w:val="003C4A48"/>
    <w:rsid w:val="003C5D8B"/>
    <w:rsid w:val="003C5ED4"/>
    <w:rsid w:val="003C6683"/>
    <w:rsid w:val="003C6F12"/>
    <w:rsid w:val="003C73E3"/>
    <w:rsid w:val="003C7FDF"/>
    <w:rsid w:val="003D0DB0"/>
    <w:rsid w:val="003D18AA"/>
    <w:rsid w:val="003D30F3"/>
    <w:rsid w:val="003D358D"/>
    <w:rsid w:val="003D39E3"/>
    <w:rsid w:val="003D3A7A"/>
    <w:rsid w:val="003D3FB4"/>
    <w:rsid w:val="003D40DD"/>
    <w:rsid w:val="003D4AA7"/>
    <w:rsid w:val="003D4CE1"/>
    <w:rsid w:val="003D507B"/>
    <w:rsid w:val="003D5193"/>
    <w:rsid w:val="003D69A2"/>
    <w:rsid w:val="003D69C4"/>
    <w:rsid w:val="003D741F"/>
    <w:rsid w:val="003D7892"/>
    <w:rsid w:val="003E0584"/>
    <w:rsid w:val="003E0A8B"/>
    <w:rsid w:val="003E0DA2"/>
    <w:rsid w:val="003E0F18"/>
    <w:rsid w:val="003E13DB"/>
    <w:rsid w:val="003E1D97"/>
    <w:rsid w:val="003E1FC1"/>
    <w:rsid w:val="003E22FE"/>
    <w:rsid w:val="003E23BC"/>
    <w:rsid w:val="003E2423"/>
    <w:rsid w:val="003E28C7"/>
    <w:rsid w:val="003E29B5"/>
    <w:rsid w:val="003E3215"/>
    <w:rsid w:val="003E360C"/>
    <w:rsid w:val="003E4547"/>
    <w:rsid w:val="003E461D"/>
    <w:rsid w:val="003E4A21"/>
    <w:rsid w:val="003E5148"/>
    <w:rsid w:val="003E5537"/>
    <w:rsid w:val="003E5F01"/>
    <w:rsid w:val="003E613D"/>
    <w:rsid w:val="003E6683"/>
    <w:rsid w:val="003E6C11"/>
    <w:rsid w:val="003E6EE8"/>
    <w:rsid w:val="003E75E7"/>
    <w:rsid w:val="003E77EA"/>
    <w:rsid w:val="003F004B"/>
    <w:rsid w:val="003F064C"/>
    <w:rsid w:val="003F122B"/>
    <w:rsid w:val="003F1260"/>
    <w:rsid w:val="003F1866"/>
    <w:rsid w:val="003F1A64"/>
    <w:rsid w:val="003F2261"/>
    <w:rsid w:val="003F2368"/>
    <w:rsid w:val="003F2E78"/>
    <w:rsid w:val="003F3A2C"/>
    <w:rsid w:val="003F3B3D"/>
    <w:rsid w:val="003F4557"/>
    <w:rsid w:val="003F4739"/>
    <w:rsid w:val="003F65D4"/>
    <w:rsid w:val="003F75D9"/>
    <w:rsid w:val="003F772A"/>
    <w:rsid w:val="003F7955"/>
    <w:rsid w:val="003F7A95"/>
    <w:rsid w:val="003F7BA5"/>
    <w:rsid w:val="003F7C40"/>
    <w:rsid w:val="004000CB"/>
    <w:rsid w:val="004003FF"/>
    <w:rsid w:val="0040089E"/>
    <w:rsid w:val="004009FB"/>
    <w:rsid w:val="00401C36"/>
    <w:rsid w:val="00401C88"/>
    <w:rsid w:val="004023DB"/>
    <w:rsid w:val="004026E9"/>
    <w:rsid w:val="00402750"/>
    <w:rsid w:val="00402B72"/>
    <w:rsid w:val="00402BB6"/>
    <w:rsid w:val="004037CF"/>
    <w:rsid w:val="00403B69"/>
    <w:rsid w:val="00404AA4"/>
    <w:rsid w:val="004053E5"/>
    <w:rsid w:val="004061AF"/>
    <w:rsid w:val="00406362"/>
    <w:rsid w:val="00406821"/>
    <w:rsid w:val="00406BDC"/>
    <w:rsid w:val="00406EE7"/>
    <w:rsid w:val="00407409"/>
    <w:rsid w:val="00410D19"/>
    <w:rsid w:val="004113F9"/>
    <w:rsid w:val="00412072"/>
    <w:rsid w:val="00413430"/>
    <w:rsid w:val="00413B73"/>
    <w:rsid w:val="00413CDA"/>
    <w:rsid w:val="00415D6A"/>
    <w:rsid w:val="00415DD5"/>
    <w:rsid w:val="00416637"/>
    <w:rsid w:val="00417077"/>
    <w:rsid w:val="00417F45"/>
    <w:rsid w:val="00420A82"/>
    <w:rsid w:val="00420FFB"/>
    <w:rsid w:val="004210F5"/>
    <w:rsid w:val="00422018"/>
    <w:rsid w:val="00422792"/>
    <w:rsid w:val="004230E2"/>
    <w:rsid w:val="004231C4"/>
    <w:rsid w:val="004235AB"/>
    <w:rsid w:val="00423BBF"/>
    <w:rsid w:val="004240A7"/>
    <w:rsid w:val="00424535"/>
    <w:rsid w:val="00424D83"/>
    <w:rsid w:val="0042609C"/>
    <w:rsid w:val="0042727E"/>
    <w:rsid w:val="00427833"/>
    <w:rsid w:val="004302BF"/>
    <w:rsid w:val="004305F3"/>
    <w:rsid w:val="0043288F"/>
    <w:rsid w:val="00433576"/>
    <w:rsid w:val="004336D8"/>
    <w:rsid w:val="00433B83"/>
    <w:rsid w:val="00434E8F"/>
    <w:rsid w:val="0043513F"/>
    <w:rsid w:val="004358A9"/>
    <w:rsid w:val="00435969"/>
    <w:rsid w:val="00435F5A"/>
    <w:rsid w:val="00436739"/>
    <w:rsid w:val="004368C3"/>
    <w:rsid w:val="004369B0"/>
    <w:rsid w:val="00436ABC"/>
    <w:rsid w:val="00436F26"/>
    <w:rsid w:val="00437C7F"/>
    <w:rsid w:val="00437E77"/>
    <w:rsid w:val="004401BA"/>
    <w:rsid w:val="00441207"/>
    <w:rsid w:val="00441799"/>
    <w:rsid w:val="00441B01"/>
    <w:rsid w:val="00441E4C"/>
    <w:rsid w:val="004422E5"/>
    <w:rsid w:val="00444042"/>
    <w:rsid w:val="00444D13"/>
    <w:rsid w:val="00445AE9"/>
    <w:rsid w:val="00446664"/>
    <w:rsid w:val="00446677"/>
    <w:rsid w:val="00446808"/>
    <w:rsid w:val="00446D6D"/>
    <w:rsid w:val="00447C7D"/>
    <w:rsid w:val="00447D7D"/>
    <w:rsid w:val="00447FE6"/>
    <w:rsid w:val="00451DEA"/>
    <w:rsid w:val="00451F3C"/>
    <w:rsid w:val="00452A43"/>
    <w:rsid w:val="004534F5"/>
    <w:rsid w:val="00454035"/>
    <w:rsid w:val="004547F2"/>
    <w:rsid w:val="00454967"/>
    <w:rsid w:val="00455140"/>
    <w:rsid w:val="0045585F"/>
    <w:rsid w:val="00455E4E"/>
    <w:rsid w:val="00456D16"/>
    <w:rsid w:val="00456E2B"/>
    <w:rsid w:val="0045741E"/>
    <w:rsid w:val="00457CEA"/>
    <w:rsid w:val="004610C4"/>
    <w:rsid w:val="00462881"/>
    <w:rsid w:val="004636E9"/>
    <w:rsid w:val="00464761"/>
    <w:rsid w:val="00466DB9"/>
    <w:rsid w:val="004674FB"/>
    <w:rsid w:val="004677B9"/>
    <w:rsid w:val="00467B13"/>
    <w:rsid w:val="00467BA1"/>
    <w:rsid w:val="00470C6D"/>
    <w:rsid w:val="00470D83"/>
    <w:rsid w:val="00471692"/>
    <w:rsid w:val="00471760"/>
    <w:rsid w:val="00471B1E"/>
    <w:rsid w:val="00472535"/>
    <w:rsid w:val="0047264F"/>
    <w:rsid w:val="00473157"/>
    <w:rsid w:val="004736A5"/>
    <w:rsid w:val="004740BA"/>
    <w:rsid w:val="004742CE"/>
    <w:rsid w:val="0047444F"/>
    <w:rsid w:val="00474BBB"/>
    <w:rsid w:val="00475362"/>
    <w:rsid w:val="00475A61"/>
    <w:rsid w:val="00475DC7"/>
    <w:rsid w:val="004764AF"/>
    <w:rsid w:val="00477129"/>
    <w:rsid w:val="00477195"/>
    <w:rsid w:val="004772F6"/>
    <w:rsid w:val="0047748C"/>
    <w:rsid w:val="004807BE"/>
    <w:rsid w:val="00480A14"/>
    <w:rsid w:val="00480BFA"/>
    <w:rsid w:val="004813DF"/>
    <w:rsid w:val="00481929"/>
    <w:rsid w:val="00481A26"/>
    <w:rsid w:val="00481BF1"/>
    <w:rsid w:val="00481C6E"/>
    <w:rsid w:val="0048228F"/>
    <w:rsid w:val="0048277A"/>
    <w:rsid w:val="0048338F"/>
    <w:rsid w:val="004838D6"/>
    <w:rsid w:val="00484999"/>
    <w:rsid w:val="00484BDD"/>
    <w:rsid w:val="004866F2"/>
    <w:rsid w:val="00486DDD"/>
    <w:rsid w:val="00487044"/>
    <w:rsid w:val="00487DA5"/>
    <w:rsid w:val="00487DD8"/>
    <w:rsid w:val="00490271"/>
    <w:rsid w:val="00490374"/>
    <w:rsid w:val="00490534"/>
    <w:rsid w:val="00491555"/>
    <w:rsid w:val="004919CF"/>
    <w:rsid w:val="00491F95"/>
    <w:rsid w:val="004926C6"/>
    <w:rsid w:val="004928FD"/>
    <w:rsid w:val="00493088"/>
    <w:rsid w:val="0049339F"/>
    <w:rsid w:val="004939FA"/>
    <w:rsid w:val="00493FE2"/>
    <w:rsid w:val="0049406E"/>
    <w:rsid w:val="004943D1"/>
    <w:rsid w:val="00494B32"/>
    <w:rsid w:val="00497112"/>
    <w:rsid w:val="004A02FC"/>
    <w:rsid w:val="004A0A16"/>
    <w:rsid w:val="004A0A52"/>
    <w:rsid w:val="004A1232"/>
    <w:rsid w:val="004A1381"/>
    <w:rsid w:val="004A1F4B"/>
    <w:rsid w:val="004A2234"/>
    <w:rsid w:val="004A32E3"/>
    <w:rsid w:val="004A34BE"/>
    <w:rsid w:val="004A365E"/>
    <w:rsid w:val="004A3AA9"/>
    <w:rsid w:val="004A4ABF"/>
    <w:rsid w:val="004A5175"/>
    <w:rsid w:val="004A525C"/>
    <w:rsid w:val="004A5B81"/>
    <w:rsid w:val="004A5FCC"/>
    <w:rsid w:val="004A609E"/>
    <w:rsid w:val="004A6896"/>
    <w:rsid w:val="004A6949"/>
    <w:rsid w:val="004A6B5B"/>
    <w:rsid w:val="004A7844"/>
    <w:rsid w:val="004B07E9"/>
    <w:rsid w:val="004B0E85"/>
    <w:rsid w:val="004B0F01"/>
    <w:rsid w:val="004B127A"/>
    <w:rsid w:val="004B1380"/>
    <w:rsid w:val="004B16F9"/>
    <w:rsid w:val="004B1A87"/>
    <w:rsid w:val="004B1C9A"/>
    <w:rsid w:val="004B1F63"/>
    <w:rsid w:val="004B260F"/>
    <w:rsid w:val="004B2D9A"/>
    <w:rsid w:val="004B39C5"/>
    <w:rsid w:val="004B44BD"/>
    <w:rsid w:val="004B572D"/>
    <w:rsid w:val="004B5838"/>
    <w:rsid w:val="004B5D1F"/>
    <w:rsid w:val="004B624C"/>
    <w:rsid w:val="004B6771"/>
    <w:rsid w:val="004B6E36"/>
    <w:rsid w:val="004B7C3E"/>
    <w:rsid w:val="004C0116"/>
    <w:rsid w:val="004C0393"/>
    <w:rsid w:val="004C0F3B"/>
    <w:rsid w:val="004C1112"/>
    <w:rsid w:val="004C11F4"/>
    <w:rsid w:val="004C16CE"/>
    <w:rsid w:val="004C1778"/>
    <w:rsid w:val="004C185D"/>
    <w:rsid w:val="004C19EF"/>
    <w:rsid w:val="004C2780"/>
    <w:rsid w:val="004C32D6"/>
    <w:rsid w:val="004C38AB"/>
    <w:rsid w:val="004C3C44"/>
    <w:rsid w:val="004C447A"/>
    <w:rsid w:val="004C4E20"/>
    <w:rsid w:val="004C5D8C"/>
    <w:rsid w:val="004C6130"/>
    <w:rsid w:val="004C64E5"/>
    <w:rsid w:val="004C6828"/>
    <w:rsid w:val="004C6976"/>
    <w:rsid w:val="004C713D"/>
    <w:rsid w:val="004C7970"/>
    <w:rsid w:val="004D163D"/>
    <w:rsid w:val="004D241A"/>
    <w:rsid w:val="004D278D"/>
    <w:rsid w:val="004D3698"/>
    <w:rsid w:val="004D3FC5"/>
    <w:rsid w:val="004D43E4"/>
    <w:rsid w:val="004D4C65"/>
    <w:rsid w:val="004D6425"/>
    <w:rsid w:val="004D73DD"/>
    <w:rsid w:val="004D76F5"/>
    <w:rsid w:val="004D7843"/>
    <w:rsid w:val="004D78FE"/>
    <w:rsid w:val="004D7E4E"/>
    <w:rsid w:val="004E007B"/>
    <w:rsid w:val="004E102A"/>
    <w:rsid w:val="004E174B"/>
    <w:rsid w:val="004E2332"/>
    <w:rsid w:val="004E23EE"/>
    <w:rsid w:val="004E27C4"/>
    <w:rsid w:val="004E317E"/>
    <w:rsid w:val="004E31B2"/>
    <w:rsid w:val="004E326D"/>
    <w:rsid w:val="004E3C5C"/>
    <w:rsid w:val="004E3D35"/>
    <w:rsid w:val="004E3EFA"/>
    <w:rsid w:val="004E4F8D"/>
    <w:rsid w:val="004E6337"/>
    <w:rsid w:val="004E6D33"/>
    <w:rsid w:val="004E6D39"/>
    <w:rsid w:val="004E7586"/>
    <w:rsid w:val="004E796B"/>
    <w:rsid w:val="004E7D99"/>
    <w:rsid w:val="004F0564"/>
    <w:rsid w:val="004F1403"/>
    <w:rsid w:val="004F2C02"/>
    <w:rsid w:val="004F3F62"/>
    <w:rsid w:val="004F4D15"/>
    <w:rsid w:val="004F528B"/>
    <w:rsid w:val="004F573D"/>
    <w:rsid w:val="004F62CF"/>
    <w:rsid w:val="004F69CC"/>
    <w:rsid w:val="004F7B63"/>
    <w:rsid w:val="004F7E3A"/>
    <w:rsid w:val="004F7EE9"/>
    <w:rsid w:val="0050019E"/>
    <w:rsid w:val="0050028C"/>
    <w:rsid w:val="0050053A"/>
    <w:rsid w:val="00500A94"/>
    <w:rsid w:val="00500BF4"/>
    <w:rsid w:val="00500F36"/>
    <w:rsid w:val="00501BA9"/>
    <w:rsid w:val="00501F73"/>
    <w:rsid w:val="00502373"/>
    <w:rsid w:val="005023C2"/>
    <w:rsid w:val="005029AD"/>
    <w:rsid w:val="00502BC8"/>
    <w:rsid w:val="00502CFD"/>
    <w:rsid w:val="0050318A"/>
    <w:rsid w:val="00503777"/>
    <w:rsid w:val="00503B6A"/>
    <w:rsid w:val="0050404D"/>
    <w:rsid w:val="00504370"/>
    <w:rsid w:val="00504AD9"/>
    <w:rsid w:val="005051AE"/>
    <w:rsid w:val="005051F5"/>
    <w:rsid w:val="005056C7"/>
    <w:rsid w:val="00505901"/>
    <w:rsid w:val="00505EC2"/>
    <w:rsid w:val="005061D7"/>
    <w:rsid w:val="0050620D"/>
    <w:rsid w:val="00506839"/>
    <w:rsid w:val="00507E1D"/>
    <w:rsid w:val="00507FF0"/>
    <w:rsid w:val="005100FB"/>
    <w:rsid w:val="00510430"/>
    <w:rsid w:val="005106A1"/>
    <w:rsid w:val="0051082D"/>
    <w:rsid w:val="00511919"/>
    <w:rsid w:val="00511BBA"/>
    <w:rsid w:val="00511DC3"/>
    <w:rsid w:val="0051262F"/>
    <w:rsid w:val="00512A7F"/>
    <w:rsid w:val="00512FB6"/>
    <w:rsid w:val="00513123"/>
    <w:rsid w:val="00513395"/>
    <w:rsid w:val="005137D5"/>
    <w:rsid w:val="0051397C"/>
    <w:rsid w:val="00514115"/>
    <w:rsid w:val="005145C4"/>
    <w:rsid w:val="005157B2"/>
    <w:rsid w:val="00515820"/>
    <w:rsid w:val="00515AA3"/>
    <w:rsid w:val="00515E64"/>
    <w:rsid w:val="0051661F"/>
    <w:rsid w:val="005174D0"/>
    <w:rsid w:val="005178ED"/>
    <w:rsid w:val="00520B7A"/>
    <w:rsid w:val="00520C03"/>
    <w:rsid w:val="00520C55"/>
    <w:rsid w:val="00521AA9"/>
    <w:rsid w:val="00521E46"/>
    <w:rsid w:val="00521E58"/>
    <w:rsid w:val="0052255C"/>
    <w:rsid w:val="00522637"/>
    <w:rsid w:val="005233F6"/>
    <w:rsid w:val="0052362B"/>
    <w:rsid w:val="005236B7"/>
    <w:rsid w:val="00523AD0"/>
    <w:rsid w:val="00524AF2"/>
    <w:rsid w:val="0052545D"/>
    <w:rsid w:val="00526888"/>
    <w:rsid w:val="005273B0"/>
    <w:rsid w:val="00527EAC"/>
    <w:rsid w:val="00530406"/>
    <w:rsid w:val="00530B38"/>
    <w:rsid w:val="00530E0F"/>
    <w:rsid w:val="00531007"/>
    <w:rsid w:val="0053130E"/>
    <w:rsid w:val="00531693"/>
    <w:rsid w:val="005318FF"/>
    <w:rsid w:val="005321B8"/>
    <w:rsid w:val="00532774"/>
    <w:rsid w:val="00532A48"/>
    <w:rsid w:val="00533105"/>
    <w:rsid w:val="00533A8F"/>
    <w:rsid w:val="00533BF0"/>
    <w:rsid w:val="00533C91"/>
    <w:rsid w:val="00535687"/>
    <w:rsid w:val="00535CBA"/>
    <w:rsid w:val="005367D0"/>
    <w:rsid w:val="0053686A"/>
    <w:rsid w:val="005368A0"/>
    <w:rsid w:val="00536D8D"/>
    <w:rsid w:val="00536E56"/>
    <w:rsid w:val="00537085"/>
    <w:rsid w:val="00537747"/>
    <w:rsid w:val="005409BA"/>
    <w:rsid w:val="00540B49"/>
    <w:rsid w:val="00541119"/>
    <w:rsid w:val="0054158F"/>
    <w:rsid w:val="00541689"/>
    <w:rsid w:val="0054196F"/>
    <w:rsid w:val="00543287"/>
    <w:rsid w:val="00543512"/>
    <w:rsid w:val="005437C0"/>
    <w:rsid w:val="005445A7"/>
    <w:rsid w:val="00545116"/>
    <w:rsid w:val="0054592B"/>
    <w:rsid w:val="00545AF4"/>
    <w:rsid w:val="005468BD"/>
    <w:rsid w:val="00547565"/>
    <w:rsid w:val="00547D95"/>
    <w:rsid w:val="0055001D"/>
    <w:rsid w:val="0055044E"/>
    <w:rsid w:val="005504B8"/>
    <w:rsid w:val="00550B2B"/>
    <w:rsid w:val="00550B3B"/>
    <w:rsid w:val="00550D6C"/>
    <w:rsid w:val="00550D7A"/>
    <w:rsid w:val="00550FBD"/>
    <w:rsid w:val="0055168D"/>
    <w:rsid w:val="00551E0A"/>
    <w:rsid w:val="0055201C"/>
    <w:rsid w:val="0055278B"/>
    <w:rsid w:val="00553A9F"/>
    <w:rsid w:val="00554926"/>
    <w:rsid w:val="00554D21"/>
    <w:rsid w:val="00554E64"/>
    <w:rsid w:val="00555687"/>
    <w:rsid w:val="00556689"/>
    <w:rsid w:val="00556966"/>
    <w:rsid w:val="00556D3A"/>
    <w:rsid w:val="0055766B"/>
    <w:rsid w:val="005579AF"/>
    <w:rsid w:val="00557D5D"/>
    <w:rsid w:val="005604FA"/>
    <w:rsid w:val="005629C7"/>
    <w:rsid w:val="0056362F"/>
    <w:rsid w:val="005643E3"/>
    <w:rsid w:val="00564500"/>
    <w:rsid w:val="00564C54"/>
    <w:rsid w:val="00565460"/>
    <w:rsid w:val="0056558B"/>
    <w:rsid w:val="00565872"/>
    <w:rsid w:val="00565A00"/>
    <w:rsid w:val="0056669B"/>
    <w:rsid w:val="00566E5B"/>
    <w:rsid w:val="00567141"/>
    <w:rsid w:val="0056716B"/>
    <w:rsid w:val="00567446"/>
    <w:rsid w:val="005674B3"/>
    <w:rsid w:val="00567F30"/>
    <w:rsid w:val="005710A1"/>
    <w:rsid w:val="00571D2A"/>
    <w:rsid w:val="00572F43"/>
    <w:rsid w:val="00573486"/>
    <w:rsid w:val="0057359B"/>
    <w:rsid w:val="0057367B"/>
    <w:rsid w:val="00573730"/>
    <w:rsid w:val="00573E57"/>
    <w:rsid w:val="00573F19"/>
    <w:rsid w:val="00574EEE"/>
    <w:rsid w:val="00575101"/>
    <w:rsid w:val="00575438"/>
    <w:rsid w:val="00575456"/>
    <w:rsid w:val="00576302"/>
    <w:rsid w:val="00576399"/>
    <w:rsid w:val="0057649F"/>
    <w:rsid w:val="00577704"/>
    <w:rsid w:val="0058025C"/>
    <w:rsid w:val="0058147B"/>
    <w:rsid w:val="00581A7A"/>
    <w:rsid w:val="00581B76"/>
    <w:rsid w:val="0058208F"/>
    <w:rsid w:val="00582C0E"/>
    <w:rsid w:val="00582E74"/>
    <w:rsid w:val="005835B1"/>
    <w:rsid w:val="00583F15"/>
    <w:rsid w:val="005840B1"/>
    <w:rsid w:val="00585B94"/>
    <w:rsid w:val="00585F13"/>
    <w:rsid w:val="0058605A"/>
    <w:rsid w:val="00586DCB"/>
    <w:rsid w:val="005872CE"/>
    <w:rsid w:val="00590082"/>
    <w:rsid w:val="00590365"/>
    <w:rsid w:val="00590F86"/>
    <w:rsid w:val="005910B3"/>
    <w:rsid w:val="005912AC"/>
    <w:rsid w:val="00591F8A"/>
    <w:rsid w:val="0059208A"/>
    <w:rsid w:val="00593A13"/>
    <w:rsid w:val="00594BAD"/>
    <w:rsid w:val="00594D27"/>
    <w:rsid w:val="00595256"/>
    <w:rsid w:val="00595644"/>
    <w:rsid w:val="00595FD9"/>
    <w:rsid w:val="00596585"/>
    <w:rsid w:val="00596E41"/>
    <w:rsid w:val="00596FF1"/>
    <w:rsid w:val="00597059"/>
    <w:rsid w:val="005A0232"/>
    <w:rsid w:val="005A1987"/>
    <w:rsid w:val="005A1A63"/>
    <w:rsid w:val="005A1D8E"/>
    <w:rsid w:val="005A37B4"/>
    <w:rsid w:val="005A3B4A"/>
    <w:rsid w:val="005A3F5E"/>
    <w:rsid w:val="005A409E"/>
    <w:rsid w:val="005A484D"/>
    <w:rsid w:val="005A4CB7"/>
    <w:rsid w:val="005A5474"/>
    <w:rsid w:val="005A5859"/>
    <w:rsid w:val="005A5A8B"/>
    <w:rsid w:val="005A61EC"/>
    <w:rsid w:val="005A6E50"/>
    <w:rsid w:val="005A71AB"/>
    <w:rsid w:val="005A745A"/>
    <w:rsid w:val="005A7472"/>
    <w:rsid w:val="005A7660"/>
    <w:rsid w:val="005A771A"/>
    <w:rsid w:val="005A774A"/>
    <w:rsid w:val="005A780A"/>
    <w:rsid w:val="005A793F"/>
    <w:rsid w:val="005B0519"/>
    <w:rsid w:val="005B1549"/>
    <w:rsid w:val="005B2088"/>
    <w:rsid w:val="005B20E3"/>
    <w:rsid w:val="005B2327"/>
    <w:rsid w:val="005B2585"/>
    <w:rsid w:val="005B2C40"/>
    <w:rsid w:val="005B2E3F"/>
    <w:rsid w:val="005B3F30"/>
    <w:rsid w:val="005B41B2"/>
    <w:rsid w:val="005B55EF"/>
    <w:rsid w:val="005B598E"/>
    <w:rsid w:val="005B5E38"/>
    <w:rsid w:val="005B69CB"/>
    <w:rsid w:val="005B6C19"/>
    <w:rsid w:val="005B7358"/>
    <w:rsid w:val="005C0081"/>
    <w:rsid w:val="005C0207"/>
    <w:rsid w:val="005C04EE"/>
    <w:rsid w:val="005C07F7"/>
    <w:rsid w:val="005C1A44"/>
    <w:rsid w:val="005C1B3B"/>
    <w:rsid w:val="005C1F41"/>
    <w:rsid w:val="005C1FB1"/>
    <w:rsid w:val="005C210A"/>
    <w:rsid w:val="005C220E"/>
    <w:rsid w:val="005C2729"/>
    <w:rsid w:val="005C275C"/>
    <w:rsid w:val="005C28E7"/>
    <w:rsid w:val="005C2AAF"/>
    <w:rsid w:val="005C2DF3"/>
    <w:rsid w:val="005C31AD"/>
    <w:rsid w:val="005C328F"/>
    <w:rsid w:val="005C339B"/>
    <w:rsid w:val="005C4B6B"/>
    <w:rsid w:val="005C4BFE"/>
    <w:rsid w:val="005C4D0B"/>
    <w:rsid w:val="005C5EAF"/>
    <w:rsid w:val="005C70DE"/>
    <w:rsid w:val="005C73D5"/>
    <w:rsid w:val="005D121E"/>
    <w:rsid w:val="005D149F"/>
    <w:rsid w:val="005D1CA2"/>
    <w:rsid w:val="005D218D"/>
    <w:rsid w:val="005D2C54"/>
    <w:rsid w:val="005D3007"/>
    <w:rsid w:val="005D35B2"/>
    <w:rsid w:val="005D3945"/>
    <w:rsid w:val="005D39BB"/>
    <w:rsid w:val="005D3B9B"/>
    <w:rsid w:val="005D4024"/>
    <w:rsid w:val="005D426B"/>
    <w:rsid w:val="005D4A07"/>
    <w:rsid w:val="005D5602"/>
    <w:rsid w:val="005D570C"/>
    <w:rsid w:val="005D580B"/>
    <w:rsid w:val="005D5BDF"/>
    <w:rsid w:val="005D5ECF"/>
    <w:rsid w:val="005E0807"/>
    <w:rsid w:val="005E124D"/>
    <w:rsid w:val="005E1904"/>
    <w:rsid w:val="005E1983"/>
    <w:rsid w:val="005E290D"/>
    <w:rsid w:val="005E2BB8"/>
    <w:rsid w:val="005E361F"/>
    <w:rsid w:val="005E374C"/>
    <w:rsid w:val="005E47DD"/>
    <w:rsid w:val="005E4861"/>
    <w:rsid w:val="005E4CF6"/>
    <w:rsid w:val="005E4DB2"/>
    <w:rsid w:val="005E6567"/>
    <w:rsid w:val="005E65E6"/>
    <w:rsid w:val="005E68E7"/>
    <w:rsid w:val="005E7671"/>
    <w:rsid w:val="005E7684"/>
    <w:rsid w:val="005E7A3E"/>
    <w:rsid w:val="005E7B24"/>
    <w:rsid w:val="005E7BE9"/>
    <w:rsid w:val="005E7E87"/>
    <w:rsid w:val="005F00FD"/>
    <w:rsid w:val="005F07A4"/>
    <w:rsid w:val="005F0B93"/>
    <w:rsid w:val="005F1183"/>
    <w:rsid w:val="005F165C"/>
    <w:rsid w:val="005F267D"/>
    <w:rsid w:val="005F295D"/>
    <w:rsid w:val="005F29E5"/>
    <w:rsid w:val="005F2AD2"/>
    <w:rsid w:val="005F2E7A"/>
    <w:rsid w:val="005F335B"/>
    <w:rsid w:val="005F3C73"/>
    <w:rsid w:val="005F45F2"/>
    <w:rsid w:val="005F492C"/>
    <w:rsid w:val="005F4BB5"/>
    <w:rsid w:val="005F4FD4"/>
    <w:rsid w:val="005F5A6C"/>
    <w:rsid w:val="005F5A8C"/>
    <w:rsid w:val="005F5DCE"/>
    <w:rsid w:val="005F6D38"/>
    <w:rsid w:val="005F7062"/>
    <w:rsid w:val="005F766E"/>
    <w:rsid w:val="0060028D"/>
    <w:rsid w:val="00601091"/>
    <w:rsid w:val="0060131A"/>
    <w:rsid w:val="00602BE8"/>
    <w:rsid w:val="00602E1E"/>
    <w:rsid w:val="006030C9"/>
    <w:rsid w:val="00603396"/>
    <w:rsid w:val="00603964"/>
    <w:rsid w:val="00603CEB"/>
    <w:rsid w:val="00603F9F"/>
    <w:rsid w:val="0060481E"/>
    <w:rsid w:val="006052A8"/>
    <w:rsid w:val="006057D0"/>
    <w:rsid w:val="006062B3"/>
    <w:rsid w:val="006063FF"/>
    <w:rsid w:val="006074B6"/>
    <w:rsid w:val="00607DF3"/>
    <w:rsid w:val="00607EE3"/>
    <w:rsid w:val="006116C4"/>
    <w:rsid w:val="00611B19"/>
    <w:rsid w:val="00612F3F"/>
    <w:rsid w:val="0061337D"/>
    <w:rsid w:val="006135E9"/>
    <w:rsid w:val="00613B07"/>
    <w:rsid w:val="00613E22"/>
    <w:rsid w:val="0061407D"/>
    <w:rsid w:val="00614137"/>
    <w:rsid w:val="00614386"/>
    <w:rsid w:val="00614ECB"/>
    <w:rsid w:val="00614FB7"/>
    <w:rsid w:val="0061583F"/>
    <w:rsid w:val="0061667E"/>
    <w:rsid w:val="00616F64"/>
    <w:rsid w:val="0061702F"/>
    <w:rsid w:val="00617BC7"/>
    <w:rsid w:val="006209E9"/>
    <w:rsid w:val="00620F5F"/>
    <w:rsid w:val="0062134C"/>
    <w:rsid w:val="00621504"/>
    <w:rsid w:val="006215DA"/>
    <w:rsid w:val="00621756"/>
    <w:rsid w:val="006225C8"/>
    <w:rsid w:val="00622644"/>
    <w:rsid w:val="00623371"/>
    <w:rsid w:val="00624030"/>
    <w:rsid w:val="00624417"/>
    <w:rsid w:val="0062464A"/>
    <w:rsid w:val="00624E81"/>
    <w:rsid w:val="00624F88"/>
    <w:rsid w:val="00625822"/>
    <w:rsid w:val="00625C3F"/>
    <w:rsid w:val="006267CC"/>
    <w:rsid w:val="00626B72"/>
    <w:rsid w:val="00626F47"/>
    <w:rsid w:val="00627020"/>
    <w:rsid w:val="0063078A"/>
    <w:rsid w:val="00630E76"/>
    <w:rsid w:val="00631D61"/>
    <w:rsid w:val="00631DC2"/>
    <w:rsid w:val="0063264D"/>
    <w:rsid w:val="0063399F"/>
    <w:rsid w:val="00634507"/>
    <w:rsid w:val="0063476F"/>
    <w:rsid w:val="0063501C"/>
    <w:rsid w:val="00635762"/>
    <w:rsid w:val="00636271"/>
    <w:rsid w:val="00636B4D"/>
    <w:rsid w:val="00636FCE"/>
    <w:rsid w:val="006374BE"/>
    <w:rsid w:val="00637B41"/>
    <w:rsid w:val="00640A6D"/>
    <w:rsid w:val="00640B69"/>
    <w:rsid w:val="00641429"/>
    <w:rsid w:val="0064171C"/>
    <w:rsid w:val="00641D7D"/>
    <w:rsid w:val="00642E20"/>
    <w:rsid w:val="00644705"/>
    <w:rsid w:val="0064506A"/>
    <w:rsid w:val="00645B27"/>
    <w:rsid w:val="00646360"/>
    <w:rsid w:val="006472A7"/>
    <w:rsid w:val="00647EBB"/>
    <w:rsid w:val="006506A6"/>
    <w:rsid w:val="00650C8D"/>
    <w:rsid w:val="0065103C"/>
    <w:rsid w:val="00651117"/>
    <w:rsid w:val="00651C42"/>
    <w:rsid w:val="006522AD"/>
    <w:rsid w:val="0065351E"/>
    <w:rsid w:val="006539DA"/>
    <w:rsid w:val="00653AAA"/>
    <w:rsid w:val="00653E07"/>
    <w:rsid w:val="006549EE"/>
    <w:rsid w:val="006555C3"/>
    <w:rsid w:val="0065706B"/>
    <w:rsid w:val="00657281"/>
    <w:rsid w:val="006572A2"/>
    <w:rsid w:val="00657E77"/>
    <w:rsid w:val="006600F7"/>
    <w:rsid w:val="0066010E"/>
    <w:rsid w:val="00660189"/>
    <w:rsid w:val="006609DC"/>
    <w:rsid w:val="00660C42"/>
    <w:rsid w:val="006612A7"/>
    <w:rsid w:val="00661427"/>
    <w:rsid w:val="006617E7"/>
    <w:rsid w:val="00662383"/>
    <w:rsid w:val="00663212"/>
    <w:rsid w:val="006634B2"/>
    <w:rsid w:val="00664AF3"/>
    <w:rsid w:val="00664BAD"/>
    <w:rsid w:val="00665A88"/>
    <w:rsid w:val="00665AB1"/>
    <w:rsid w:val="00665DD2"/>
    <w:rsid w:val="0066623E"/>
    <w:rsid w:val="00666D1A"/>
    <w:rsid w:val="00667136"/>
    <w:rsid w:val="00667E64"/>
    <w:rsid w:val="00670260"/>
    <w:rsid w:val="00670458"/>
    <w:rsid w:val="00670B8D"/>
    <w:rsid w:val="006716F3"/>
    <w:rsid w:val="0067209D"/>
    <w:rsid w:val="00672148"/>
    <w:rsid w:val="00672171"/>
    <w:rsid w:val="00672925"/>
    <w:rsid w:val="00672DE7"/>
    <w:rsid w:val="00672EC7"/>
    <w:rsid w:val="00673844"/>
    <w:rsid w:val="00673EE0"/>
    <w:rsid w:val="00674000"/>
    <w:rsid w:val="00674B8A"/>
    <w:rsid w:val="00674C6A"/>
    <w:rsid w:val="00674E2A"/>
    <w:rsid w:val="00674FFA"/>
    <w:rsid w:val="00675AE5"/>
    <w:rsid w:val="00675AF5"/>
    <w:rsid w:val="006762FF"/>
    <w:rsid w:val="006767BB"/>
    <w:rsid w:val="00676D04"/>
    <w:rsid w:val="00676D77"/>
    <w:rsid w:val="00676E4A"/>
    <w:rsid w:val="006777DF"/>
    <w:rsid w:val="00680180"/>
    <w:rsid w:val="00680730"/>
    <w:rsid w:val="00683153"/>
    <w:rsid w:val="00683BA9"/>
    <w:rsid w:val="006842D5"/>
    <w:rsid w:val="0068487D"/>
    <w:rsid w:val="00684D60"/>
    <w:rsid w:val="00684E01"/>
    <w:rsid w:val="00685824"/>
    <w:rsid w:val="006862B9"/>
    <w:rsid w:val="00686B93"/>
    <w:rsid w:val="00686D30"/>
    <w:rsid w:val="00686E25"/>
    <w:rsid w:val="0068706C"/>
    <w:rsid w:val="006870B3"/>
    <w:rsid w:val="006879A2"/>
    <w:rsid w:val="00687DDF"/>
    <w:rsid w:val="00691403"/>
    <w:rsid w:val="00692F00"/>
    <w:rsid w:val="006931DB"/>
    <w:rsid w:val="006932AD"/>
    <w:rsid w:val="006943CD"/>
    <w:rsid w:val="00694406"/>
    <w:rsid w:val="00695066"/>
    <w:rsid w:val="00696118"/>
    <w:rsid w:val="0069651A"/>
    <w:rsid w:val="00696723"/>
    <w:rsid w:val="00697001"/>
    <w:rsid w:val="0069710B"/>
    <w:rsid w:val="006972F5"/>
    <w:rsid w:val="0069753E"/>
    <w:rsid w:val="006975F6"/>
    <w:rsid w:val="00697AC4"/>
    <w:rsid w:val="006A03F5"/>
    <w:rsid w:val="006A073C"/>
    <w:rsid w:val="006A077F"/>
    <w:rsid w:val="006A16AA"/>
    <w:rsid w:val="006A185E"/>
    <w:rsid w:val="006A19EB"/>
    <w:rsid w:val="006A1F99"/>
    <w:rsid w:val="006A2147"/>
    <w:rsid w:val="006A24AD"/>
    <w:rsid w:val="006A2677"/>
    <w:rsid w:val="006A29ED"/>
    <w:rsid w:val="006A3546"/>
    <w:rsid w:val="006A361F"/>
    <w:rsid w:val="006A3835"/>
    <w:rsid w:val="006A44DE"/>
    <w:rsid w:val="006A45C7"/>
    <w:rsid w:val="006A58EC"/>
    <w:rsid w:val="006A670E"/>
    <w:rsid w:val="006A6823"/>
    <w:rsid w:val="006A6A1B"/>
    <w:rsid w:val="006A6D47"/>
    <w:rsid w:val="006A6FB3"/>
    <w:rsid w:val="006A71ED"/>
    <w:rsid w:val="006A74F4"/>
    <w:rsid w:val="006B0333"/>
    <w:rsid w:val="006B059F"/>
    <w:rsid w:val="006B0706"/>
    <w:rsid w:val="006B0D66"/>
    <w:rsid w:val="006B0FF7"/>
    <w:rsid w:val="006B10F2"/>
    <w:rsid w:val="006B1189"/>
    <w:rsid w:val="006B1ECF"/>
    <w:rsid w:val="006B1FEE"/>
    <w:rsid w:val="006B2B77"/>
    <w:rsid w:val="006B2CA2"/>
    <w:rsid w:val="006B2FD1"/>
    <w:rsid w:val="006B352A"/>
    <w:rsid w:val="006B363C"/>
    <w:rsid w:val="006B4334"/>
    <w:rsid w:val="006B4926"/>
    <w:rsid w:val="006B510E"/>
    <w:rsid w:val="006B5181"/>
    <w:rsid w:val="006B6DB2"/>
    <w:rsid w:val="006B773D"/>
    <w:rsid w:val="006C0359"/>
    <w:rsid w:val="006C042D"/>
    <w:rsid w:val="006C0495"/>
    <w:rsid w:val="006C092A"/>
    <w:rsid w:val="006C1CB5"/>
    <w:rsid w:val="006C2066"/>
    <w:rsid w:val="006C2DFA"/>
    <w:rsid w:val="006C2F29"/>
    <w:rsid w:val="006C30ED"/>
    <w:rsid w:val="006C3D76"/>
    <w:rsid w:val="006C4194"/>
    <w:rsid w:val="006C509C"/>
    <w:rsid w:val="006C541A"/>
    <w:rsid w:val="006C5B68"/>
    <w:rsid w:val="006C5EF5"/>
    <w:rsid w:val="006C6045"/>
    <w:rsid w:val="006C6343"/>
    <w:rsid w:val="006C6603"/>
    <w:rsid w:val="006C746D"/>
    <w:rsid w:val="006D09EE"/>
    <w:rsid w:val="006D0B99"/>
    <w:rsid w:val="006D0C7F"/>
    <w:rsid w:val="006D1895"/>
    <w:rsid w:val="006D2AD2"/>
    <w:rsid w:val="006D2FDB"/>
    <w:rsid w:val="006D3199"/>
    <w:rsid w:val="006D34D7"/>
    <w:rsid w:val="006D3D54"/>
    <w:rsid w:val="006D4250"/>
    <w:rsid w:val="006D43D8"/>
    <w:rsid w:val="006D5021"/>
    <w:rsid w:val="006D5597"/>
    <w:rsid w:val="006D5E88"/>
    <w:rsid w:val="006D62C7"/>
    <w:rsid w:val="006D66FA"/>
    <w:rsid w:val="006D69AE"/>
    <w:rsid w:val="006D6BE7"/>
    <w:rsid w:val="006D7061"/>
    <w:rsid w:val="006D7561"/>
    <w:rsid w:val="006D777C"/>
    <w:rsid w:val="006D7CB3"/>
    <w:rsid w:val="006D7D86"/>
    <w:rsid w:val="006D7F2F"/>
    <w:rsid w:val="006E3032"/>
    <w:rsid w:val="006E3250"/>
    <w:rsid w:val="006E3528"/>
    <w:rsid w:val="006E3B69"/>
    <w:rsid w:val="006E3E97"/>
    <w:rsid w:val="006E4346"/>
    <w:rsid w:val="006E486A"/>
    <w:rsid w:val="006E4C6B"/>
    <w:rsid w:val="006E6699"/>
    <w:rsid w:val="006E6768"/>
    <w:rsid w:val="006E6A44"/>
    <w:rsid w:val="006E6BD8"/>
    <w:rsid w:val="006E6D4D"/>
    <w:rsid w:val="006E6E9D"/>
    <w:rsid w:val="006E7313"/>
    <w:rsid w:val="006F1665"/>
    <w:rsid w:val="006F186D"/>
    <w:rsid w:val="006F31D0"/>
    <w:rsid w:val="006F34EE"/>
    <w:rsid w:val="006F376B"/>
    <w:rsid w:val="006F3AC9"/>
    <w:rsid w:val="006F3F53"/>
    <w:rsid w:val="006F436D"/>
    <w:rsid w:val="006F4A50"/>
    <w:rsid w:val="006F4C16"/>
    <w:rsid w:val="006F52D0"/>
    <w:rsid w:val="006F5C87"/>
    <w:rsid w:val="006F5EA0"/>
    <w:rsid w:val="006F5FE0"/>
    <w:rsid w:val="006F6B27"/>
    <w:rsid w:val="006F6BA6"/>
    <w:rsid w:val="006F767C"/>
    <w:rsid w:val="006F7858"/>
    <w:rsid w:val="00700056"/>
    <w:rsid w:val="0070088C"/>
    <w:rsid w:val="007019E5"/>
    <w:rsid w:val="00702ACD"/>
    <w:rsid w:val="00702E17"/>
    <w:rsid w:val="0070323A"/>
    <w:rsid w:val="00703361"/>
    <w:rsid w:val="00703947"/>
    <w:rsid w:val="00703FD6"/>
    <w:rsid w:val="0070402D"/>
    <w:rsid w:val="007041B7"/>
    <w:rsid w:val="0070442B"/>
    <w:rsid w:val="00704E20"/>
    <w:rsid w:val="0070507E"/>
    <w:rsid w:val="007055B5"/>
    <w:rsid w:val="007055C3"/>
    <w:rsid w:val="007056C3"/>
    <w:rsid w:val="00705F7A"/>
    <w:rsid w:val="007067C8"/>
    <w:rsid w:val="00707215"/>
    <w:rsid w:val="00707A95"/>
    <w:rsid w:val="00707B30"/>
    <w:rsid w:val="00707ED6"/>
    <w:rsid w:val="0071087F"/>
    <w:rsid w:val="00710ADD"/>
    <w:rsid w:val="00710B6D"/>
    <w:rsid w:val="007112E1"/>
    <w:rsid w:val="00711397"/>
    <w:rsid w:val="0071163B"/>
    <w:rsid w:val="00712143"/>
    <w:rsid w:val="007122A4"/>
    <w:rsid w:val="00712531"/>
    <w:rsid w:val="007130F7"/>
    <w:rsid w:val="0071327A"/>
    <w:rsid w:val="0071418C"/>
    <w:rsid w:val="007147F2"/>
    <w:rsid w:val="007152A6"/>
    <w:rsid w:val="0071533C"/>
    <w:rsid w:val="00715D93"/>
    <w:rsid w:val="00715DB6"/>
    <w:rsid w:val="007164A3"/>
    <w:rsid w:val="00716761"/>
    <w:rsid w:val="00716C20"/>
    <w:rsid w:val="007173B0"/>
    <w:rsid w:val="007177CE"/>
    <w:rsid w:val="00720AC3"/>
    <w:rsid w:val="00720B0B"/>
    <w:rsid w:val="00721C0E"/>
    <w:rsid w:val="00722154"/>
    <w:rsid w:val="00722649"/>
    <w:rsid w:val="0072294E"/>
    <w:rsid w:val="00722DF0"/>
    <w:rsid w:val="00722EDA"/>
    <w:rsid w:val="00723167"/>
    <w:rsid w:val="00723542"/>
    <w:rsid w:val="00723A95"/>
    <w:rsid w:val="00723D8D"/>
    <w:rsid w:val="00724974"/>
    <w:rsid w:val="00724B9A"/>
    <w:rsid w:val="00724C94"/>
    <w:rsid w:val="00724CD2"/>
    <w:rsid w:val="0072529B"/>
    <w:rsid w:val="007254E0"/>
    <w:rsid w:val="007256C8"/>
    <w:rsid w:val="00725A14"/>
    <w:rsid w:val="00725BD6"/>
    <w:rsid w:val="00726355"/>
    <w:rsid w:val="00726596"/>
    <w:rsid w:val="00726844"/>
    <w:rsid w:val="00726F32"/>
    <w:rsid w:val="0072704B"/>
    <w:rsid w:val="0072754F"/>
    <w:rsid w:val="007300DF"/>
    <w:rsid w:val="007305D4"/>
    <w:rsid w:val="00730850"/>
    <w:rsid w:val="007309E1"/>
    <w:rsid w:val="00730E35"/>
    <w:rsid w:val="00730F52"/>
    <w:rsid w:val="00731A16"/>
    <w:rsid w:val="00732D54"/>
    <w:rsid w:val="007348E2"/>
    <w:rsid w:val="0073491D"/>
    <w:rsid w:val="00735169"/>
    <w:rsid w:val="00735DF0"/>
    <w:rsid w:val="00736022"/>
    <w:rsid w:val="0073639C"/>
    <w:rsid w:val="00736E0A"/>
    <w:rsid w:val="0073701D"/>
    <w:rsid w:val="00737953"/>
    <w:rsid w:val="00737B3E"/>
    <w:rsid w:val="00737CAD"/>
    <w:rsid w:val="00737F36"/>
    <w:rsid w:val="0074031D"/>
    <w:rsid w:val="00740953"/>
    <w:rsid w:val="00740C7F"/>
    <w:rsid w:val="0074124E"/>
    <w:rsid w:val="00741A98"/>
    <w:rsid w:val="00741E15"/>
    <w:rsid w:val="00742035"/>
    <w:rsid w:val="00743350"/>
    <w:rsid w:val="00743BE0"/>
    <w:rsid w:val="007440B4"/>
    <w:rsid w:val="00744849"/>
    <w:rsid w:val="007452BD"/>
    <w:rsid w:val="007454C9"/>
    <w:rsid w:val="007456BF"/>
    <w:rsid w:val="00745D73"/>
    <w:rsid w:val="0074636B"/>
    <w:rsid w:val="007468C9"/>
    <w:rsid w:val="00746F61"/>
    <w:rsid w:val="00746F6E"/>
    <w:rsid w:val="0074728F"/>
    <w:rsid w:val="007473B8"/>
    <w:rsid w:val="0074744A"/>
    <w:rsid w:val="00747842"/>
    <w:rsid w:val="00750180"/>
    <w:rsid w:val="007501D2"/>
    <w:rsid w:val="00751927"/>
    <w:rsid w:val="00751B3F"/>
    <w:rsid w:val="00751FF9"/>
    <w:rsid w:val="00752191"/>
    <w:rsid w:val="00752376"/>
    <w:rsid w:val="00752AE2"/>
    <w:rsid w:val="00755C73"/>
    <w:rsid w:val="00755D32"/>
    <w:rsid w:val="00756840"/>
    <w:rsid w:val="00757143"/>
    <w:rsid w:val="00757944"/>
    <w:rsid w:val="00757DA5"/>
    <w:rsid w:val="00760339"/>
    <w:rsid w:val="007621CF"/>
    <w:rsid w:val="00762D29"/>
    <w:rsid w:val="00763ED9"/>
    <w:rsid w:val="00764601"/>
    <w:rsid w:val="007649FD"/>
    <w:rsid w:val="00765C48"/>
    <w:rsid w:val="00765E25"/>
    <w:rsid w:val="00766163"/>
    <w:rsid w:val="007663EA"/>
    <w:rsid w:val="007700FD"/>
    <w:rsid w:val="0077027C"/>
    <w:rsid w:val="00770A65"/>
    <w:rsid w:val="00770C22"/>
    <w:rsid w:val="00771778"/>
    <w:rsid w:val="0077340C"/>
    <w:rsid w:val="00773638"/>
    <w:rsid w:val="00773826"/>
    <w:rsid w:val="00773D29"/>
    <w:rsid w:val="00773F47"/>
    <w:rsid w:val="0077419B"/>
    <w:rsid w:val="0077472B"/>
    <w:rsid w:val="00774835"/>
    <w:rsid w:val="00774C3B"/>
    <w:rsid w:val="00774F02"/>
    <w:rsid w:val="00774FA1"/>
    <w:rsid w:val="00775180"/>
    <w:rsid w:val="00775AE6"/>
    <w:rsid w:val="00775E94"/>
    <w:rsid w:val="007765FF"/>
    <w:rsid w:val="007766E9"/>
    <w:rsid w:val="007779A2"/>
    <w:rsid w:val="00777CB0"/>
    <w:rsid w:val="0078109D"/>
    <w:rsid w:val="00781968"/>
    <w:rsid w:val="0078220C"/>
    <w:rsid w:val="0078255C"/>
    <w:rsid w:val="00782897"/>
    <w:rsid w:val="00782918"/>
    <w:rsid w:val="00782971"/>
    <w:rsid w:val="00783664"/>
    <w:rsid w:val="0078366D"/>
    <w:rsid w:val="00783D4F"/>
    <w:rsid w:val="00783FAB"/>
    <w:rsid w:val="007840BA"/>
    <w:rsid w:val="007841B0"/>
    <w:rsid w:val="00784CB2"/>
    <w:rsid w:val="00784F8F"/>
    <w:rsid w:val="00784FB4"/>
    <w:rsid w:val="00785045"/>
    <w:rsid w:val="00785619"/>
    <w:rsid w:val="00785EEF"/>
    <w:rsid w:val="00786548"/>
    <w:rsid w:val="0078701D"/>
    <w:rsid w:val="00787539"/>
    <w:rsid w:val="0078776A"/>
    <w:rsid w:val="00790340"/>
    <w:rsid w:val="0079096B"/>
    <w:rsid w:val="00790C1C"/>
    <w:rsid w:val="00790E9E"/>
    <w:rsid w:val="00792271"/>
    <w:rsid w:val="00792841"/>
    <w:rsid w:val="00792942"/>
    <w:rsid w:val="00792E11"/>
    <w:rsid w:val="00792FDA"/>
    <w:rsid w:val="007939B7"/>
    <w:rsid w:val="00794426"/>
    <w:rsid w:val="00795E2B"/>
    <w:rsid w:val="00796D97"/>
    <w:rsid w:val="0079708B"/>
    <w:rsid w:val="00797493"/>
    <w:rsid w:val="007976C0"/>
    <w:rsid w:val="007A079E"/>
    <w:rsid w:val="007A0BB9"/>
    <w:rsid w:val="007A1897"/>
    <w:rsid w:val="007A25CD"/>
    <w:rsid w:val="007A40A9"/>
    <w:rsid w:val="007A4323"/>
    <w:rsid w:val="007A4464"/>
    <w:rsid w:val="007A4653"/>
    <w:rsid w:val="007A53FA"/>
    <w:rsid w:val="007A68FF"/>
    <w:rsid w:val="007A6979"/>
    <w:rsid w:val="007A6CA6"/>
    <w:rsid w:val="007A6F86"/>
    <w:rsid w:val="007A74B7"/>
    <w:rsid w:val="007A7955"/>
    <w:rsid w:val="007A7EF3"/>
    <w:rsid w:val="007B02A2"/>
    <w:rsid w:val="007B0DC7"/>
    <w:rsid w:val="007B0FB1"/>
    <w:rsid w:val="007B11E4"/>
    <w:rsid w:val="007B2428"/>
    <w:rsid w:val="007B283F"/>
    <w:rsid w:val="007B2853"/>
    <w:rsid w:val="007B29AF"/>
    <w:rsid w:val="007B336C"/>
    <w:rsid w:val="007B3656"/>
    <w:rsid w:val="007B3C2D"/>
    <w:rsid w:val="007B3FC2"/>
    <w:rsid w:val="007B456D"/>
    <w:rsid w:val="007B4D36"/>
    <w:rsid w:val="007B4E91"/>
    <w:rsid w:val="007B4EED"/>
    <w:rsid w:val="007B56E4"/>
    <w:rsid w:val="007B59DB"/>
    <w:rsid w:val="007B5A67"/>
    <w:rsid w:val="007B625C"/>
    <w:rsid w:val="007B63BE"/>
    <w:rsid w:val="007B6573"/>
    <w:rsid w:val="007B7AC0"/>
    <w:rsid w:val="007B7C34"/>
    <w:rsid w:val="007C0357"/>
    <w:rsid w:val="007C03F1"/>
    <w:rsid w:val="007C086E"/>
    <w:rsid w:val="007C2935"/>
    <w:rsid w:val="007C2F8A"/>
    <w:rsid w:val="007C310C"/>
    <w:rsid w:val="007C3242"/>
    <w:rsid w:val="007C343F"/>
    <w:rsid w:val="007C3B9D"/>
    <w:rsid w:val="007C3CE2"/>
    <w:rsid w:val="007C5465"/>
    <w:rsid w:val="007C55FB"/>
    <w:rsid w:val="007C5FAC"/>
    <w:rsid w:val="007C6BA3"/>
    <w:rsid w:val="007C6D6E"/>
    <w:rsid w:val="007C7020"/>
    <w:rsid w:val="007C7C23"/>
    <w:rsid w:val="007D03C9"/>
    <w:rsid w:val="007D0870"/>
    <w:rsid w:val="007D0A0F"/>
    <w:rsid w:val="007D0AE4"/>
    <w:rsid w:val="007D0D0C"/>
    <w:rsid w:val="007D13A0"/>
    <w:rsid w:val="007D1884"/>
    <w:rsid w:val="007D1E6E"/>
    <w:rsid w:val="007D1FB4"/>
    <w:rsid w:val="007D34FE"/>
    <w:rsid w:val="007D35DA"/>
    <w:rsid w:val="007D4CD6"/>
    <w:rsid w:val="007D4D74"/>
    <w:rsid w:val="007D52A9"/>
    <w:rsid w:val="007D54B7"/>
    <w:rsid w:val="007D5D1F"/>
    <w:rsid w:val="007D698E"/>
    <w:rsid w:val="007D6DB5"/>
    <w:rsid w:val="007D768D"/>
    <w:rsid w:val="007D793C"/>
    <w:rsid w:val="007D7A2A"/>
    <w:rsid w:val="007D7A94"/>
    <w:rsid w:val="007E015B"/>
    <w:rsid w:val="007E054F"/>
    <w:rsid w:val="007E1DD3"/>
    <w:rsid w:val="007E1E93"/>
    <w:rsid w:val="007E2633"/>
    <w:rsid w:val="007E34D6"/>
    <w:rsid w:val="007E3500"/>
    <w:rsid w:val="007E4057"/>
    <w:rsid w:val="007E5A3F"/>
    <w:rsid w:val="007E6E15"/>
    <w:rsid w:val="007E7786"/>
    <w:rsid w:val="007E79AA"/>
    <w:rsid w:val="007F03A6"/>
    <w:rsid w:val="007F0617"/>
    <w:rsid w:val="007F0A29"/>
    <w:rsid w:val="007F0C39"/>
    <w:rsid w:val="007F13C3"/>
    <w:rsid w:val="007F1F10"/>
    <w:rsid w:val="007F2682"/>
    <w:rsid w:val="007F2CCA"/>
    <w:rsid w:val="007F38F0"/>
    <w:rsid w:val="007F3CE4"/>
    <w:rsid w:val="007F3DCE"/>
    <w:rsid w:val="007F3EA9"/>
    <w:rsid w:val="007F463A"/>
    <w:rsid w:val="007F46A4"/>
    <w:rsid w:val="007F4E88"/>
    <w:rsid w:val="007F53B4"/>
    <w:rsid w:val="007F5442"/>
    <w:rsid w:val="007F5B11"/>
    <w:rsid w:val="007F5BC7"/>
    <w:rsid w:val="007F7742"/>
    <w:rsid w:val="0080057E"/>
    <w:rsid w:val="00800B89"/>
    <w:rsid w:val="00800F91"/>
    <w:rsid w:val="00801272"/>
    <w:rsid w:val="008013EC"/>
    <w:rsid w:val="00801A86"/>
    <w:rsid w:val="00802306"/>
    <w:rsid w:val="0080263E"/>
    <w:rsid w:val="00802B56"/>
    <w:rsid w:val="00802EDD"/>
    <w:rsid w:val="00802F0B"/>
    <w:rsid w:val="008036B1"/>
    <w:rsid w:val="00803770"/>
    <w:rsid w:val="00803843"/>
    <w:rsid w:val="008043BD"/>
    <w:rsid w:val="00804B97"/>
    <w:rsid w:val="008053C7"/>
    <w:rsid w:val="00805DAC"/>
    <w:rsid w:val="008061C9"/>
    <w:rsid w:val="00806B8D"/>
    <w:rsid w:val="00807960"/>
    <w:rsid w:val="00807FCE"/>
    <w:rsid w:val="00810B9A"/>
    <w:rsid w:val="00811C61"/>
    <w:rsid w:val="00811EA8"/>
    <w:rsid w:val="008131FA"/>
    <w:rsid w:val="008132FA"/>
    <w:rsid w:val="0081342E"/>
    <w:rsid w:val="00813517"/>
    <w:rsid w:val="0081432F"/>
    <w:rsid w:val="00814380"/>
    <w:rsid w:val="00814BDF"/>
    <w:rsid w:val="008152DA"/>
    <w:rsid w:val="00815A54"/>
    <w:rsid w:val="00815ABA"/>
    <w:rsid w:val="00816D44"/>
    <w:rsid w:val="00817122"/>
    <w:rsid w:val="00817C96"/>
    <w:rsid w:val="00820591"/>
    <w:rsid w:val="00821746"/>
    <w:rsid w:val="00821D7B"/>
    <w:rsid w:val="00821D98"/>
    <w:rsid w:val="00821FC3"/>
    <w:rsid w:val="008228ED"/>
    <w:rsid w:val="0082294E"/>
    <w:rsid w:val="0082296E"/>
    <w:rsid w:val="0082313F"/>
    <w:rsid w:val="00823162"/>
    <w:rsid w:val="00823732"/>
    <w:rsid w:val="008244F0"/>
    <w:rsid w:val="00824565"/>
    <w:rsid w:val="008249A4"/>
    <w:rsid w:val="00824DEE"/>
    <w:rsid w:val="00825DE2"/>
    <w:rsid w:val="00826030"/>
    <w:rsid w:val="008260B2"/>
    <w:rsid w:val="00826162"/>
    <w:rsid w:val="0082689E"/>
    <w:rsid w:val="00826C58"/>
    <w:rsid w:val="008271BB"/>
    <w:rsid w:val="0082759C"/>
    <w:rsid w:val="008304A0"/>
    <w:rsid w:val="00830CCC"/>
    <w:rsid w:val="008315FA"/>
    <w:rsid w:val="008316FD"/>
    <w:rsid w:val="00831926"/>
    <w:rsid w:val="00831970"/>
    <w:rsid w:val="00831ABF"/>
    <w:rsid w:val="00831BA4"/>
    <w:rsid w:val="00832136"/>
    <w:rsid w:val="00832A73"/>
    <w:rsid w:val="00834051"/>
    <w:rsid w:val="008343C1"/>
    <w:rsid w:val="00835ADD"/>
    <w:rsid w:val="008362AB"/>
    <w:rsid w:val="00836CA8"/>
    <w:rsid w:val="00837195"/>
    <w:rsid w:val="00837A92"/>
    <w:rsid w:val="00837ED7"/>
    <w:rsid w:val="008400FC"/>
    <w:rsid w:val="008414A1"/>
    <w:rsid w:val="00841666"/>
    <w:rsid w:val="0084184B"/>
    <w:rsid w:val="00841966"/>
    <w:rsid w:val="00841D56"/>
    <w:rsid w:val="00843218"/>
    <w:rsid w:val="0084321B"/>
    <w:rsid w:val="00843CD2"/>
    <w:rsid w:val="00843E1E"/>
    <w:rsid w:val="00843F90"/>
    <w:rsid w:val="00844347"/>
    <w:rsid w:val="0084438D"/>
    <w:rsid w:val="0084491E"/>
    <w:rsid w:val="00844EA2"/>
    <w:rsid w:val="00844FE7"/>
    <w:rsid w:val="00845590"/>
    <w:rsid w:val="008455BE"/>
    <w:rsid w:val="00845F30"/>
    <w:rsid w:val="008462D3"/>
    <w:rsid w:val="008465F8"/>
    <w:rsid w:val="008469D3"/>
    <w:rsid w:val="0084731D"/>
    <w:rsid w:val="008507F3"/>
    <w:rsid w:val="00850968"/>
    <w:rsid w:val="0085114B"/>
    <w:rsid w:val="0085115A"/>
    <w:rsid w:val="008523EB"/>
    <w:rsid w:val="008528B3"/>
    <w:rsid w:val="00852FAF"/>
    <w:rsid w:val="00853614"/>
    <w:rsid w:val="0085364A"/>
    <w:rsid w:val="00853F38"/>
    <w:rsid w:val="00854014"/>
    <w:rsid w:val="0085443F"/>
    <w:rsid w:val="008545DA"/>
    <w:rsid w:val="00854B2D"/>
    <w:rsid w:val="00854BE5"/>
    <w:rsid w:val="00854FA2"/>
    <w:rsid w:val="008556AB"/>
    <w:rsid w:val="0085601B"/>
    <w:rsid w:val="00856471"/>
    <w:rsid w:val="00856D8F"/>
    <w:rsid w:val="00857206"/>
    <w:rsid w:val="0085725C"/>
    <w:rsid w:val="008573DC"/>
    <w:rsid w:val="0085763E"/>
    <w:rsid w:val="00857735"/>
    <w:rsid w:val="00857844"/>
    <w:rsid w:val="00857B07"/>
    <w:rsid w:val="00857B3B"/>
    <w:rsid w:val="00857FD9"/>
    <w:rsid w:val="008610D9"/>
    <w:rsid w:val="008611C4"/>
    <w:rsid w:val="00861326"/>
    <w:rsid w:val="008615D8"/>
    <w:rsid w:val="008623E0"/>
    <w:rsid w:val="00862ACD"/>
    <w:rsid w:val="0086301F"/>
    <w:rsid w:val="00864449"/>
    <w:rsid w:val="00864A07"/>
    <w:rsid w:val="00864C3C"/>
    <w:rsid w:val="00865314"/>
    <w:rsid w:val="00865A8D"/>
    <w:rsid w:val="008662D3"/>
    <w:rsid w:val="00866E08"/>
    <w:rsid w:val="008704C4"/>
    <w:rsid w:val="008709E7"/>
    <w:rsid w:val="00870C2A"/>
    <w:rsid w:val="00870EF6"/>
    <w:rsid w:val="008712A7"/>
    <w:rsid w:val="0087136D"/>
    <w:rsid w:val="00871397"/>
    <w:rsid w:val="00871A5D"/>
    <w:rsid w:val="008720BC"/>
    <w:rsid w:val="008728AD"/>
    <w:rsid w:val="00872D42"/>
    <w:rsid w:val="00873216"/>
    <w:rsid w:val="0087352E"/>
    <w:rsid w:val="008739F1"/>
    <w:rsid w:val="00874355"/>
    <w:rsid w:val="0087495B"/>
    <w:rsid w:val="008751AA"/>
    <w:rsid w:val="0087588D"/>
    <w:rsid w:val="00875A34"/>
    <w:rsid w:val="00875FCD"/>
    <w:rsid w:val="00877519"/>
    <w:rsid w:val="00877C67"/>
    <w:rsid w:val="00880AF6"/>
    <w:rsid w:val="00881280"/>
    <w:rsid w:val="00881846"/>
    <w:rsid w:val="00881BBE"/>
    <w:rsid w:val="00882910"/>
    <w:rsid w:val="00882E9D"/>
    <w:rsid w:val="008834AA"/>
    <w:rsid w:val="0088388A"/>
    <w:rsid w:val="00883C5F"/>
    <w:rsid w:val="00883EF2"/>
    <w:rsid w:val="00884241"/>
    <w:rsid w:val="008845D0"/>
    <w:rsid w:val="00884640"/>
    <w:rsid w:val="00884C36"/>
    <w:rsid w:val="008854A8"/>
    <w:rsid w:val="0088589A"/>
    <w:rsid w:val="00885AA5"/>
    <w:rsid w:val="008862F9"/>
    <w:rsid w:val="008870C3"/>
    <w:rsid w:val="008874CD"/>
    <w:rsid w:val="00891063"/>
    <w:rsid w:val="0089113E"/>
    <w:rsid w:val="00891171"/>
    <w:rsid w:val="008911B9"/>
    <w:rsid w:val="0089172C"/>
    <w:rsid w:val="00891730"/>
    <w:rsid w:val="00891901"/>
    <w:rsid w:val="00891CED"/>
    <w:rsid w:val="00892C9A"/>
    <w:rsid w:val="00892F2C"/>
    <w:rsid w:val="00893484"/>
    <w:rsid w:val="008940D2"/>
    <w:rsid w:val="00894705"/>
    <w:rsid w:val="00894939"/>
    <w:rsid w:val="00894957"/>
    <w:rsid w:val="00895300"/>
    <w:rsid w:val="0089658E"/>
    <w:rsid w:val="0089751A"/>
    <w:rsid w:val="00897837"/>
    <w:rsid w:val="00897CB5"/>
    <w:rsid w:val="008A02B5"/>
    <w:rsid w:val="008A1A29"/>
    <w:rsid w:val="008A1ED3"/>
    <w:rsid w:val="008A2244"/>
    <w:rsid w:val="008A2273"/>
    <w:rsid w:val="008A232F"/>
    <w:rsid w:val="008A2860"/>
    <w:rsid w:val="008A291B"/>
    <w:rsid w:val="008A2A36"/>
    <w:rsid w:val="008A2F11"/>
    <w:rsid w:val="008A3DEC"/>
    <w:rsid w:val="008A41FF"/>
    <w:rsid w:val="008A436B"/>
    <w:rsid w:val="008A4C6D"/>
    <w:rsid w:val="008A5009"/>
    <w:rsid w:val="008A61EF"/>
    <w:rsid w:val="008A6FEE"/>
    <w:rsid w:val="008A7FA2"/>
    <w:rsid w:val="008B1273"/>
    <w:rsid w:val="008B16FA"/>
    <w:rsid w:val="008B1E83"/>
    <w:rsid w:val="008B2B3E"/>
    <w:rsid w:val="008B2DDB"/>
    <w:rsid w:val="008B2DE3"/>
    <w:rsid w:val="008B2EC9"/>
    <w:rsid w:val="008B321D"/>
    <w:rsid w:val="008B4AA0"/>
    <w:rsid w:val="008B4B03"/>
    <w:rsid w:val="008B526B"/>
    <w:rsid w:val="008B548E"/>
    <w:rsid w:val="008B5952"/>
    <w:rsid w:val="008B5EC2"/>
    <w:rsid w:val="008B657B"/>
    <w:rsid w:val="008B6E81"/>
    <w:rsid w:val="008B7293"/>
    <w:rsid w:val="008B77C8"/>
    <w:rsid w:val="008B77D8"/>
    <w:rsid w:val="008B7A60"/>
    <w:rsid w:val="008B7F7A"/>
    <w:rsid w:val="008C0481"/>
    <w:rsid w:val="008C13D2"/>
    <w:rsid w:val="008C19BE"/>
    <w:rsid w:val="008C1FAB"/>
    <w:rsid w:val="008C2937"/>
    <w:rsid w:val="008C2CF5"/>
    <w:rsid w:val="008C35D7"/>
    <w:rsid w:val="008C39B6"/>
    <w:rsid w:val="008C3B0F"/>
    <w:rsid w:val="008C41D3"/>
    <w:rsid w:val="008C491C"/>
    <w:rsid w:val="008C4DFC"/>
    <w:rsid w:val="008C4EDB"/>
    <w:rsid w:val="008C4F31"/>
    <w:rsid w:val="008C557E"/>
    <w:rsid w:val="008C5890"/>
    <w:rsid w:val="008C608B"/>
    <w:rsid w:val="008C6475"/>
    <w:rsid w:val="008C6FF0"/>
    <w:rsid w:val="008C7D1B"/>
    <w:rsid w:val="008C7E72"/>
    <w:rsid w:val="008D0660"/>
    <w:rsid w:val="008D11B7"/>
    <w:rsid w:val="008D1543"/>
    <w:rsid w:val="008D248C"/>
    <w:rsid w:val="008D2E31"/>
    <w:rsid w:val="008D2E91"/>
    <w:rsid w:val="008D3167"/>
    <w:rsid w:val="008D42A1"/>
    <w:rsid w:val="008D4508"/>
    <w:rsid w:val="008D46A5"/>
    <w:rsid w:val="008D491B"/>
    <w:rsid w:val="008D53DC"/>
    <w:rsid w:val="008D54E2"/>
    <w:rsid w:val="008D55C4"/>
    <w:rsid w:val="008D5AF7"/>
    <w:rsid w:val="008D5F25"/>
    <w:rsid w:val="008D6342"/>
    <w:rsid w:val="008D63BD"/>
    <w:rsid w:val="008D6C4B"/>
    <w:rsid w:val="008D6E53"/>
    <w:rsid w:val="008D6FBA"/>
    <w:rsid w:val="008D71E8"/>
    <w:rsid w:val="008E0BE4"/>
    <w:rsid w:val="008E0CE4"/>
    <w:rsid w:val="008E1D90"/>
    <w:rsid w:val="008E1DFF"/>
    <w:rsid w:val="008E24A9"/>
    <w:rsid w:val="008E2B50"/>
    <w:rsid w:val="008E2D50"/>
    <w:rsid w:val="008E2E06"/>
    <w:rsid w:val="008E2FAE"/>
    <w:rsid w:val="008E3F03"/>
    <w:rsid w:val="008E42A4"/>
    <w:rsid w:val="008E46FF"/>
    <w:rsid w:val="008E4DEF"/>
    <w:rsid w:val="008E5341"/>
    <w:rsid w:val="008E5E9B"/>
    <w:rsid w:val="008E61AB"/>
    <w:rsid w:val="008E67B1"/>
    <w:rsid w:val="008E6BE8"/>
    <w:rsid w:val="008E6F22"/>
    <w:rsid w:val="008E723B"/>
    <w:rsid w:val="008E763C"/>
    <w:rsid w:val="008F0069"/>
    <w:rsid w:val="008F00D7"/>
    <w:rsid w:val="008F0745"/>
    <w:rsid w:val="008F0844"/>
    <w:rsid w:val="008F1216"/>
    <w:rsid w:val="008F17B1"/>
    <w:rsid w:val="008F17FB"/>
    <w:rsid w:val="008F201D"/>
    <w:rsid w:val="008F23BE"/>
    <w:rsid w:val="008F293D"/>
    <w:rsid w:val="008F2D6A"/>
    <w:rsid w:val="008F39DB"/>
    <w:rsid w:val="008F6003"/>
    <w:rsid w:val="008F6480"/>
    <w:rsid w:val="008F7AD4"/>
    <w:rsid w:val="008F7FE4"/>
    <w:rsid w:val="009004E6"/>
    <w:rsid w:val="00900C35"/>
    <w:rsid w:val="00900EC7"/>
    <w:rsid w:val="009014E1"/>
    <w:rsid w:val="00901673"/>
    <w:rsid w:val="009017FC"/>
    <w:rsid w:val="00901D29"/>
    <w:rsid w:val="00902227"/>
    <w:rsid w:val="0090292B"/>
    <w:rsid w:val="00903765"/>
    <w:rsid w:val="00903C17"/>
    <w:rsid w:val="00903F5C"/>
    <w:rsid w:val="00903F8D"/>
    <w:rsid w:val="00903FB9"/>
    <w:rsid w:val="0090430A"/>
    <w:rsid w:val="009044EE"/>
    <w:rsid w:val="0090486F"/>
    <w:rsid w:val="00904E51"/>
    <w:rsid w:val="00905213"/>
    <w:rsid w:val="00906201"/>
    <w:rsid w:val="00907C0C"/>
    <w:rsid w:val="00907D75"/>
    <w:rsid w:val="00910A42"/>
    <w:rsid w:val="00912792"/>
    <w:rsid w:val="009128DC"/>
    <w:rsid w:val="009150D0"/>
    <w:rsid w:val="00915338"/>
    <w:rsid w:val="009158C6"/>
    <w:rsid w:val="0091661E"/>
    <w:rsid w:val="00916A52"/>
    <w:rsid w:val="00920CE2"/>
    <w:rsid w:val="0092157C"/>
    <w:rsid w:val="0092229C"/>
    <w:rsid w:val="00922CB5"/>
    <w:rsid w:val="00923154"/>
    <w:rsid w:val="009233FF"/>
    <w:rsid w:val="009236F2"/>
    <w:rsid w:val="00923726"/>
    <w:rsid w:val="00923A69"/>
    <w:rsid w:val="00924BB0"/>
    <w:rsid w:val="009255BF"/>
    <w:rsid w:val="00925733"/>
    <w:rsid w:val="00926139"/>
    <w:rsid w:val="00926655"/>
    <w:rsid w:val="00926CA1"/>
    <w:rsid w:val="009275AD"/>
    <w:rsid w:val="0092764D"/>
    <w:rsid w:val="0092784B"/>
    <w:rsid w:val="00927F1F"/>
    <w:rsid w:val="0093016A"/>
    <w:rsid w:val="0093060A"/>
    <w:rsid w:val="00930DF8"/>
    <w:rsid w:val="009317FA"/>
    <w:rsid w:val="0093192E"/>
    <w:rsid w:val="00931BEA"/>
    <w:rsid w:val="00931C54"/>
    <w:rsid w:val="00931F67"/>
    <w:rsid w:val="0093387E"/>
    <w:rsid w:val="00933E31"/>
    <w:rsid w:val="00934E4C"/>
    <w:rsid w:val="009351C0"/>
    <w:rsid w:val="00935F78"/>
    <w:rsid w:val="009367DC"/>
    <w:rsid w:val="0093693C"/>
    <w:rsid w:val="0093708B"/>
    <w:rsid w:val="009375F8"/>
    <w:rsid w:val="00937C29"/>
    <w:rsid w:val="00940623"/>
    <w:rsid w:val="00940CC0"/>
    <w:rsid w:val="00940E1D"/>
    <w:rsid w:val="00941118"/>
    <w:rsid w:val="0094114C"/>
    <w:rsid w:val="00941973"/>
    <w:rsid w:val="00941F1F"/>
    <w:rsid w:val="009427E6"/>
    <w:rsid w:val="00942AE7"/>
    <w:rsid w:val="009430F2"/>
    <w:rsid w:val="0094335D"/>
    <w:rsid w:val="00943805"/>
    <w:rsid w:val="00943A15"/>
    <w:rsid w:val="00944D7E"/>
    <w:rsid w:val="00945155"/>
    <w:rsid w:val="0094552C"/>
    <w:rsid w:val="0094609F"/>
    <w:rsid w:val="00946F01"/>
    <w:rsid w:val="00947327"/>
    <w:rsid w:val="00947594"/>
    <w:rsid w:val="009506F5"/>
    <w:rsid w:val="0095082F"/>
    <w:rsid w:val="00951464"/>
    <w:rsid w:val="00951567"/>
    <w:rsid w:val="00951D6F"/>
    <w:rsid w:val="00951EB1"/>
    <w:rsid w:val="00951F0E"/>
    <w:rsid w:val="009528FF"/>
    <w:rsid w:val="00952A66"/>
    <w:rsid w:val="00953229"/>
    <w:rsid w:val="0095425A"/>
    <w:rsid w:val="00954317"/>
    <w:rsid w:val="00954919"/>
    <w:rsid w:val="00954A42"/>
    <w:rsid w:val="009555E1"/>
    <w:rsid w:val="00956367"/>
    <w:rsid w:val="00956CE9"/>
    <w:rsid w:val="00956D16"/>
    <w:rsid w:val="00957C8A"/>
    <w:rsid w:val="00957F31"/>
    <w:rsid w:val="009602E4"/>
    <w:rsid w:val="00960622"/>
    <w:rsid w:val="00960980"/>
    <w:rsid w:val="00960B72"/>
    <w:rsid w:val="00960EC7"/>
    <w:rsid w:val="009619B7"/>
    <w:rsid w:val="009632AB"/>
    <w:rsid w:val="0096416F"/>
    <w:rsid w:val="00964203"/>
    <w:rsid w:val="00964508"/>
    <w:rsid w:val="0096582F"/>
    <w:rsid w:val="009658D8"/>
    <w:rsid w:val="00965C65"/>
    <w:rsid w:val="00965D44"/>
    <w:rsid w:val="00965D7D"/>
    <w:rsid w:val="00966670"/>
    <w:rsid w:val="009667A9"/>
    <w:rsid w:val="009668ED"/>
    <w:rsid w:val="00966DA2"/>
    <w:rsid w:val="0096732F"/>
    <w:rsid w:val="00967978"/>
    <w:rsid w:val="00970FDB"/>
    <w:rsid w:val="00971083"/>
    <w:rsid w:val="009712E6"/>
    <w:rsid w:val="00971347"/>
    <w:rsid w:val="0097147E"/>
    <w:rsid w:val="00971B69"/>
    <w:rsid w:val="009720BD"/>
    <w:rsid w:val="0097274F"/>
    <w:rsid w:val="009727FA"/>
    <w:rsid w:val="00973277"/>
    <w:rsid w:val="00974A35"/>
    <w:rsid w:val="00974E44"/>
    <w:rsid w:val="00975331"/>
    <w:rsid w:val="00975B08"/>
    <w:rsid w:val="009761BD"/>
    <w:rsid w:val="00976B64"/>
    <w:rsid w:val="00976D13"/>
    <w:rsid w:val="00977C0B"/>
    <w:rsid w:val="009804EB"/>
    <w:rsid w:val="00980883"/>
    <w:rsid w:val="00981519"/>
    <w:rsid w:val="00981D3E"/>
    <w:rsid w:val="00981DA1"/>
    <w:rsid w:val="009824FE"/>
    <w:rsid w:val="009839CE"/>
    <w:rsid w:val="00985068"/>
    <w:rsid w:val="00985262"/>
    <w:rsid w:val="009853E8"/>
    <w:rsid w:val="0098545B"/>
    <w:rsid w:val="009869CC"/>
    <w:rsid w:val="00986ADC"/>
    <w:rsid w:val="00987208"/>
    <w:rsid w:val="009874D7"/>
    <w:rsid w:val="009901B6"/>
    <w:rsid w:val="00990326"/>
    <w:rsid w:val="00990B7E"/>
    <w:rsid w:val="00990D6C"/>
    <w:rsid w:val="009916DF"/>
    <w:rsid w:val="0099189A"/>
    <w:rsid w:val="00991BF1"/>
    <w:rsid w:val="00992043"/>
    <w:rsid w:val="00992473"/>
    <w:rsid w:val="00992A5C"/>
    <w:rsid w:val="00993182"/>
    <w:rsid w:val="00995837"/>
    <w:rsid w:val="00996EBB"/>
    <w:rsid w:val="00996FA1"/>
    <w:rsid w:val="009975C2"/>
    <w:rsid w:val="00997F74"/>
    <w:rsid w:val="009A03AA"/>
    <w:rsid w:val="009A06E0"/>
    <w:rsid w:val="009A0EE4"/>
    <w:rsid w:val="009A187D"/>
    <w:rsid w:val="009A1FE4"/>
    <w:rsid w:val="009A26F9"/>
    <w:rsid w:val="009A28CC"/>
    <w:rsid w:val="009A29B2"/>
    <w:rsid w:val="009A2A07"/>
    <w:rsid w:val="009A33C2"/>
    <w:rsid w:val="009A3E8F"/>
    <w:rsid w:val="009A423C"/>
    <w:rsid w:val="009A4582"/>
    <w:rsid w:val="009A4720"/>
    <w:rsid w:val="009A5839"/>
    <w:rsid w:val="009A59E8"/>
    <w:rsid w:val="009A5A02"/>
    <w:rsid w:val="009A5C79"/>
    <w:rsid w:val="009A741F"/>
    <w:rsid w:val="009A748F"/>
    <w:rsid w:val="009A75D9"/>
    <w:rsid w:val="009B0190"/>
    <w:rsid w:val="009B01B0"/>
    <w:rsid w:val="009B0511"/>
    <w:rsid w:val="009B05B1"/>
    <w:rsid w:val="009B13F1"/>
    <w:rsid w:val="009B185C"/>
    <w:rsid w:val="009B1A6C"/>
    <w:rsid w:val="009B2CB4"/>
    <w:rsid w:val="009B2DFC"/>
    <w:rsid w:val="009B35AD"/>
    <w:rsid w:val="009B35B1"/>
    <w:rsid w:val="009B4CA1"/>
    <w:rsid w:val="009B52F4"/>
    <w:rsid w:val="009B61CF"/>
    <w:rsid w:val="009B70F9"/>
    <w:rsid w:val="009B7BCD"/>
    <w:rsid w:val="009B7FCD"/>
    <w:rsid w:val="009C0051"/>
    <w:rsid w:val="009C02E3"/>
    <w:rsid w:val="009C0723"/>
    <w:rsid w:val="009C0B35"/>
    <w:rsid w:val="009C0F75"/>
    <w:rsid w:val="009C19CF"/>
    <w:rsid w:val="009C1E59"/>
    <w:rsid w:val="009C345C"/>
    <w:rsid w:val="009C3915"/>
    <w:rsid w:val="009C3CE2"/>
    <w:rsid w:val="009C3DDD"/>
    <w:rsid w:val="009C41D2"/>
    <w:rsid w:val="009C4262"/>
    <w:rsid w:val="009C445B"/>
    <w:rsid w:val="009C4DBD"/>
    <w:rsid w:val="009C4DC4"/>
    <w:rsid w:val="009C573C"/>
    <w:rsid w:val="009C62B1"/>
    <w:rsid w:val="009C63EE"/>
    <w:rsid w:val="009C734F"/>
    <w:rsid w:val="009C7546"/>
    <w:rsid w:val="009C7F2D"/>
    <w:rsid w:val="009D0063"/>
    <w:rsid w:val="009D1B59"/>
    <w:rsid w:val="009D1D76"/>
    <w:rsid w:val="009D24A2"/>
    <w:rsid w:val="009D2A34"/>
    <w:rsid w:val="009D368D"/>
    <w:rsid w:val="009D3C00"/>
    <w:rsid w:val="009D4CEE"/>
    <w:rsid w:val="009D570E"/>
    <w:rsid w:val="009D5A6D"/>
    <w:rsid w:val="009D633B"/>
    <w:rsid w:val="009D6DD3"/>
    <w:rsid w:val="009D720F"/>
    <w:rsid w:val="009D770D"/>
    <w:rsid w:val="009D7EDE"/>
    <w:rsid w:val="009E040F"/>
    <w:rsid w:val="009E0F77"/>
    <w:rsid w:val="009E2288"/>
    <w:rsid w:val="009E2563"/>
    <w:rsid w:val="009E29AF"/>
    <w:rsid w:val="009E2C5F"/>
    <w:rsid w:val="009E3613"/>
    <w:rsid w:val="009E3949"/>
    <w:rsid w:val="009E3EA5"/>
    <w:rsid w:val="009E4548"/>
    <w:rsid w:val="009E464B"/>
    <w:rsid w:val="009E4A6F"/>
    <w:rsid w:val="009E4E59"/>
    <w:rsid w:val="009E5045"/>
    <w:rsid w:val="009E57B3"/>
    <w:rsid w:val="009E5ADB"/>
    <w:rsid w:val="009E5B48"/>
    <w:rsid w:val="009E5E7E"/>
    <w:rsid w:val="009E616C"/>
    <w:rsid w:val="009E64DA"/>
    <w:rsid w:val="009E6781"/>
    <w:rsid w:val="009E6CDA"/>
    <w:rsid w:val="009E75E6"/>
    <w:rsid w:val="009F044E"/>
    <w:rsid w:val="009F0C4C"/>
    <w:rsid w:val="009F1384"/>
    <w:rsid w:val="009F2184"/>
    <w:rsid w:val="009F250B"/>
    <w:rsid w:val="009F2F15"/>
    <w:rsid w:val="009F2F21"/>
    <w:rsid w:val="009F2FCC"/>
    <w:rsid w:val="009F376D"/>
    <w:rsid w:val="009F3A5C"/>
    <w:rsid w:val="009F3B80"/>
    <w:rsid w:val="009F3BD1"/>
    <w:rsid w:val="009F4246"/>
    <w:rsid w:val="009F4992"/>
    <w:rsid w:val="009F554C"/>
    <w:rsid w:val="009F579C"/>
    <w:rsid w:val="009F586E"/>
    <w:rsid w:val="009F5EDE"/>
    <w:rsid w:val="009F6550"/>
    <w:rsid w:val="009F658C"/>
    <w:rsid w:val="009F66CB"/>
    <w:rsid w:val="009F6913"/>
    <w:rsid w:val="009F6BCA"/>
    <w:rsid w:val="009F70A2"/>
    <w:rsid w:val="009F7450"/>
    <w:rsid w:val="009F7E41"/>
    <w:rsid w:val="009F7F00"/>
    <w:rsid w:val="00A009EC"/>
    <w:rsid w:val="00A00A78"/>
    <w:rsid w:val="00A00FA2"/>
    <w:rsid w:val="00A01726"/>
    <w:rsid w:val="00A01819"/>
    <w:rsid w:val="00A02598"/>
    <w:rsid w:val="00A027EF"/>
    <w:rsid w:val="00A02FA2"/>
    <w:rsid w:val="00A03326"/>
    <w:rsid w:val="00A048E9"/>
    <w:rsid w:val="00A04BD6"/>
    <w:rsid w:val="00A05CE7"/>
    <w:rsid w:val="00A060B2"/>
    <w:rsid w:val="00A066CB"/>
    <w:rsid w:val="00A06E5A"/>
    <w:rsid w:val="00A07225"/>
    <w:rsid w:val="00A07F31"/>
    <w:rsid w:val="00A10894"/>
    <w:rsid w:val="00A10D52"/>
    <w:rsid w:val="00A1130E"/>
    <w:rsid w:val="00A11658"/>
    <w:rsid w:val="00A116C8"/>
    <w:rsid w:val="00A118A2"/>
    <w:rsid w:val="00A11FD3"/>
    <w:rsid w:val="00A1208C"/>
    <w:rsid w:val="00A1339C"/>
    <w:rsid w:val="00A133CD"/>
    <w:rsid w:val="00A13BDB"/>
    <w:rsid w:val="00A13C8A"/>
    <w:rsid w:val="00A13D95"/>
    <w:rsid w:val="00A14043"/>
    <w:rsid w:val="00A14209"/>
    <w:rsid w:val="00A14777"/>
    <w:rsid w:val="00A14DF3"/>
    <w:rsid w:val="00A1566D"/>
    <w:rsid w:val="00A164AC"/>
    <w:rsid w:val="00A169C1"/>
    <w:rsid w:val="00A17747"/>
    <w:rsid w:val="00A20081"/>
    <w:rsid w:val="00A2015E"/>
    <w:rsid w:val="00A20756"/>
    <w:rsid w:val="00A209D4"/>
    <w:rsid w:val="00A2120B"/>
    <w:rsid w:val="00A21505"/>
    <w:rsid w:val="00A216BD"/>
    <w:rsid w:val="00A21A9E"/>
    <w:rsid w:val="00A21C3D"/>
    <w:rsid w:val="00A21D6D"/>
    <w:rsid w:val="00A22FF2"/>
    <w:rsid w:val="00A2324D"/>
    <w:rsid w:val="00A238C0"/>
    <w:rsid w:val="00A24070"/>
    <w:rsid w:val="00A24AD6"/>
    <w:rsid w:val="00A24D64"/>
    <w:rsid w:val="00A24D80"/>
    <w:rsid w:val="00A252D6"/>
    <w:rsid w:val="00A259D3"/>
    <w:rsid w:val="00A25D98"/>
    <w:rsid w:val="00A25F88"/>
    <w:rsid w:val="00A26690"/>
    <w:rsid w:val="00A26F1B"/>
    <w:rsid w:val="00A274DE"/>
    <w:rsid w:val="00A3005D"/>
    <w:rsid w:val="00A30181"/>
    <w:rsid w:val="00A30E70"/>
    <w:rsid w:val="00A31510"/>
    <w:rsid w:val="00A31A68"/>
    <w:rsid w:val="00A31C1D"/>
    <w:rsid w:val="00A322FE"/>
    <w:rsid w:val="00A33DCE"/>
    <w:rsid w:val="00A34034"/>
    <w:rsid w:val="00A34940"/>
    <w:rsid w:val="00A3567E"/>
    <w:rsid w:val="00A357ED"/>
    <w:rsid w:val="00A375BD"/>
    <w:rsid w:val="00A378BE"/>
    <w:rsid w:val="00A37FAA"/>
    <w:rsid w:val="00A403F2"/>
    <w:rsid w:val="00A40A9D"/>
    <w:rsid w:val="00A40F88"/>
    <w:rsid w:val="00A41BF6"/>
    <w:rsid w:val="00A41E5C"/>
    <w:rsid w:val="00A41E66"/>
    <w:rsid w:val="00A42178"/>
    <w:rsid w:val="00A42996"/>
    <w:rsid w:val="00A444A9"/>
    <w:rsid w:val="00A446B0"/>
    <w:rsid w:val="00A45092"/>
    <w:rsid w:val="00A459A3"/>
    <w:rsid w:val="00A4631F"/>
    <w:rsid w:val="00A46713"/>
    <w:rsid w:val="00A47227"/>
    <w:rsid w:val="00A47DA2"/>
    <w:rsid w:val="00A47EAB"/>
    <w:rsid w:val="00A500A7"/>
    <w:rsid w:val="00A51D76"/>
    <w:rsid w:val="00A525AE"/>
    <w:rsid w:val="00A53224"/>
    <w:rsid w:val="00A53350"/>
    <w:rsid w:val="00A54529"/>
    <w:rsid w:val="00A5466C"/>
    <w:rsid w:val="00A549EB"/>
    <w:rsid w:val="00A54C97"/>
    <w:rsid w:val="00A553FD"/>
    <w:rsid w:val="00A55E7A"/>
    <w:rsid w:val="00A56664"/>
    <w:rsid w:val="00A56D2B"/>
    <w:rsid w:val="00A57411"/>
    <w:rsid w:val="00A577A3"/>
    <w:rsid w:val="00A60326"/>
    <w:rsid w:val="00A60598"/>
    <w:rsid w:val="00A61069"/>
    <w:rsid w:val="00A61533"/>
    <w:rsid w:val="00A618EF"/>
    <w:rsid w:val="00A61A15"/>
    <w:rsid w:val="00A6369D"/>
    <w:rsid w:val="00A64062"/>
    <w:rsid w:val="00A64A2A"/>
    <w:rsid w:val="00A650C9"/>
    <w:rsid w:val="00A65244"/>
    <w:rsid w:val="00A6594B"/>
    <w:rsid w:val="00A6661B"/>
    <w:rsid w:val="00A67A83"/>
    <w:rsid w:val="00A70197"/>
    <w:rsid w:val="00A70CEE"/>
    <w:rsid w:val="00A710B2"/>
    <w:rsid w:val="00A71613"/>
    <w:rsid w:val="00A71C7F"/>
    <w:rsid w:val="00A71F3E"/>
    <w:rsid w:val="00A72991"/>
    <w:rsid w:val="00A73B2A"/>
    <w:rsid w:val="00A744BD"/>
    <w:rsid w:val="00A7634F"/>
    <w:rsid w:val="00A76859"/>
    <w:rsid w:val="00A76BEE"/>
    <w:rsid w:val="00A76FAC"/>
    <w:rsid w:val="00A77A38"/>
    <w:rsid w:val="00A77FA3"/>
    <w:rsid w:val="00A8063C"/>
    <w:rsid w:val="00A80B01"/>
    <w:rsid w:val="00A8280C"/>
    <w:rsid w:val="00A828EF"/>
    <w:rsid w:val="00A83205"/>
    <w:rsid w:val="00A83891"/>
    <w:rsid w:val="00A83A98"/>
    <w:rsid w:val="00A8408F"/>
    <w:rsid w:val="00A84371"/>
    <w:rsid w:val="00A846A4"/>
    <w:rsid w:val="00A8561A"/>
    <w:rsid w:val="00A85F0E"/>
    <w:rsid w:val="00A867D7"/>
    <w:rsid w:val="00A869DC"/>
    <w:rsid w:val="00A9152B"/>
    <w:rsid w:val="00A91C4C"/>
    <w:rsid w:val="00A92252"/>
    <w:rsid w:val="00A9254A"/>
    <w:rsid w:val="00A926CA"/>
    <w:rsid w:val="00A929F1"/>
    <w:rsid w:val="00A92F8D"/>
    <w:rsid w:val="00A92F9D"/>
    <w:rsid w:val="00A9309B"/>
    <w:rsid w:val="00A939AC"/>
    <w:rsid w:val="00A93AFA"/>
    <w:rsid w:val="00A93BC8"/>
    <w:rsid w:val="00A950C1"/>
    <w:rsid w:val="00A954E4"/>
    <w:rsid w:val="00A95D1C"/>
    <w:rsid w:val="00A977B4"/>
    <w:rsid w:val="00A97DF3"/>
    <w:rsid w:val="00A97E89"/>
    <w:rsid w:val="00AA0119"/>
    <w:rsid w:val="00AA07F4"/>
    <w:rsid w:val="00AA0B8F"/>
    <w:rsid w:val="00AA11BF"/>
    <w:rsid w:val="00AA159F"/>
    <w:rsid w:val="00AA1C1B"/>
    <w:rsid w:val="00AA1D49"/>
    <w:rsid w:val="00AA1EF1"/>
    <w:rsid w:val="00AA29AC"/>
    <w:rsid w:val="00AA3168"/>
    <w:rsid w:val="00AA360F"/>
    <w:rsid w:val="00AA3838"/>
    <w:rsid w:val="00AA48A2"/>
    <w:rsid w:val="00AA5488"/>
    <w:rsid w:val="00AA590D"/>
    <w:rsid w:val="00AA5B45"/>
    <w:rsid w:val="00AA5B66"/>
    <w:rsid w:val="00AA690C"/>
    <w:rsid w:val="00AA7330"/>
    <w:rsid w:val="00AA73C3"/>
    <w:rsid w:val="00AA7575"/>
    <w:rsid w:val="00AA7DA7"/>
    <w:rsid w:val="00AB0117"/>
    <w:rsid w:val="00AB0A10"/>
    <w:rsid w:val="00AB0DC8"/>
    <w:rsid w:val="00AB1133"/>
    <w:rsid w:val="00AB18D2"/>
    <w:rsid w:val="00AB1D47"/>
    <w:rsid w:val="00AB1F25"/>
    <w:rsid w:val="00AB2B87"/>
    <w:rsid w:val="00AB36AA"/>
    <w:rsid w:val="00AB3C95"/>
    <w:rsid w:val="00AB3F18"/>
    <w:rsid w:val="00AB3F9B"/>
    <w:rsid w:val="00AB42B5"/>
    <w:rsid w:val="00AB4CFD"/>
    <w:rsid w:val="00AB5687"/>
    <w:rsid w:val="00AB65E2"/>
    <w:rsid w:val="00AB6AEF"/>
    <w:rsid w:val="00AB72F9"/>
    <w:rsid w:val="00AB746B"/>
    <w:rsid w:val="00AB7CBD"/>
    <w:rsid w:val="00AC03D1"/>
    <w:rsid w:val="00AC0515"/>
    <w:rsid w:val="00AC1087"/>
    <w:rsid w:val="00AC1136"/>
    <w:rsid w:val="00AC159E"/>
    <w:rsid w:val="00AC208A"/>
    <w:rsid w:val="00AC2188"/>
    <w:rsid w:val="00AC2200"/>
    <w:rsid w:val="00AC2B91"/>
    <w:rsid w:val="00AC3460"/>
    <w:rsid w:val="00AC4239"/>
    <w:rsid w:val="00AC426D"/>
    <w:rsid w:val="00AC5239"/>
    <w:rsid w:val="00AC7170"/>
    <w:rsid w:val="00AC7744"/>
    <w:rsid w:val="00AC7910"/>
    <w:rsid w:val="00AD0ABC"/>
    <w:rsid w:val="00AD0B99"/>
    <w:rsid w:val="00AD0F55"/>
    <w:rsid w:val="00AD1DEC"/>
    <w:rsid w:val="00AD3E74"/>
    <w:rsid w:val="00AD3FF9"/>
    <w:rsid w:val="00AD429C"/>
    <w:rsid w:val="00AD4366"/>
    <w:rsid w:val="00AD4368"/>
    <w:rsid w:val="00AD475B"/>
    <w:rsid w:val="00AD4C6F"/>
    <w:rsid w:val="00AD536B"/>
    <w:rsid w:val="00AD54B4"/>
    <w:rsid w:val="00AD55B2"/>
    <w:rsid w:val="00AD5EA9"/>
    <w:rsid w:val="00AD651C"/>
    <w:rsid w:val="00AD6F3B"/>
    <w:rsid w:val="00AD7722"/>
    <w:rsid w:val="00AE04AF"/>
    <w:rsid w:val="00AE076B"/>
    <w:rsid w:val="00AE0D70"/>
    <w:rsid w:val="00AE1493"/>
    <w:rsid w:val="00AE1793"/>
    <w:rsid w:val="00AE1D99"/>
    <w:rsid w:val="00AE2439"/>
    <w:rsid w:val="00AE445D"/>
    <w:rsid w:val="00AE4501"/>
    <w:rsid w:val="00AE4AFB"/>
    <w:rsid w:val="00AE4E99"/>
    <w:rsid w:val="00AE5056"/>
    <w:rsid w:val="00AE5C44"/>
    <w:rsid w:val="00AE69FC"/>
    <w:rsid w:val="00AE7351"/>
    <w:rsid w:val="00AF008F"/>
    <w:rsid w:val="00AF1060"/>
    <w:rsid w:val="00AF14AD"/>
    <w:rsid w:val="00AF1AF8"/>
    <w:rsid w:val="00AF1C35"/>
    <w:rsid w:val="00AF2A5A"/>
    <w:rsid w:val="00AF2C34"/>
    <w:rsid w:val="00AF3238"/>
    <w:rsid w:val="00AF3488"/>
    <w:rsid w:val="00AF35C0"/>
    <w:rsid w:val="00AF4370"/>
    <w:rsid w:val="00AF4528"/>
    <w:rsid w:val="00AF465F"/>
    <w:rsid w:val="00AF487C"/>
    <w:rsid w:val="00AF4D54"/>
    <w:rsid w:val="00AF4E1A"/>
    <w:rsid w:val="00AF5C39"/>
    <w:rsid w:val="00AF7172"/>
    <w:rsid w:val="00AF7563"/>
    <w:rsid w:val="00AF7664"/>
    <w:rsid w:val="00AF7822"/>
    <w:rsid w:val="00AF7EB6"/>
    <w:rsid w:val="00B00107"/>
    <w:rsid w:val="00B00F27"/>
    <w:rsid w:val="00B01AE5"/>
    <w:rsid w:val="00B01CCB"/>
    <w:rsid w:val="00B0257E"/>
    <w:rsid w:val="00B0277E"/>
    <w:rsid w:val="00B02803"/>
    <w:rsid w:val="00B02A42"/>
    <w:rsid w:val="00B02F52"/>
    <w:rsid w:val="00B03056"/>
    <w:rsid w:val="00B0354E"/>
    <w:rsid w:val="00B036B6"/>
    <w:rsid w:val="00B0390E"/>
    <w:rsid w:val="00B03C70"/>
    <w:rsid w:val="00B04801"/>
    <w:rsid w:val="00B04D87"/>
    <w:rsid w:val="00B05029"/>
    <w:rsid w:val="00B06220"/>
    <w:rsid w:val="00B07311"/>
    <w:rsid w:val="00B073A4"/>
    <w:rsid w:val="00B079A9"/>
    <w:rsid w:val="00B07A8E"/>
    <w:rsid w:val="00B107EB"/>
    <w:rsid w:val="00B10804"/>
    <w:rsid w:val="00B10918"/>
    <w:rsid w:val="00B1122D"/>
    <w:rsid w:val="00B1162D"/>
    <w:rsid w:val="00B119B1"/>
    <w:rsid w:val="00B11DB3"/>
    <w:rsid w:val="00B12D14"/>
    <w:rsid w:val="00B137DB"/>
    <w:rsid w:val="00B1399B"/>
    <w:rsid w:val="00B13AE8"/>
    <w:rsid w:val="00B149CD"/>
    <w:rsid w:val="00B14D74"/>
    <w:rsid w:val="00B14E9D"/>
    <w:rsid w:val="00B1538F"/>
    <w:rsid w:val="00B1590B"/>
    <w:rsid w:val="00B15A22"/>
    <w:rsid w:val="00B16375"/>
    <w:rsid w:val="00B171AE"/>
    <w:rsid w:val="00B17DB4"/>
    <w:rsid w:val="00B20167"/>
    <w:rsid w:val="00B2050F"/>
    <w:rsid w:val="00B2072F"/>
    <w:rsid w:val="00B2074F"/>
    <w:rsid w:val="00B21524"/>
    <w:rsid w:val="00B2204C"/>
    <w:rsid w:val="00B222D8"/>
    <w:rsid w:val="00B22E24"/>
    <w:rsid w:val="00B237AC"/>
    <w:rsid w:val="00B23E2A"/>
    <w:rsid w:val="00B23F57"/>
    <w:rsid w:val="00B24DEE"/>
    <w:rsid w:val="00B2510B"/>
    <w:rsid w:val="00B25FA5"/>
    <w:rsid w:val="00B26C0D"/>
    <w:rsid w:val="00B26C26"/>
    <w:rsid w:val="00B26E49"/>
    <w:rsid w:val="00B26F3D"/>
    <w:rsid w:val="00B301C3"/>
    <w:rsid w:val="00B30740"/>
    <w:rsid w:val="00B3132C"/>
    <w:rsid w:val="00B319B5"/>
    <w:rsid w:val="00B32208"/>
    <w:rsid w:val="00B32D97"/>
    <w:rsid w:val="00B3332F"/>
    <w:rsid w:val="00B33392"/>
    <w:rsid w:val="00B3354E"/>
    <w:rsid w:val="00B340CE"/>
    <w:rsid w:val="00B3459A"/>
    <w:rsid w:val="00B346AD"/>
    <w:rsid w:val="00B34A44"/>
    <w:rsid w:val="00B359C6"/>
    <w:rsid w:val="00B35A43"/>
    <w:rsid w:val="00B35A44"/>
    <w:rsid w:val="00B35D72"/>
    <w:rsid w:val="00B37053"/>
    <w:rsid w:val="00B374BC"/>
    <w:rsid w:val="00B37C86"/>
    <w:rsid w:val="00B37E53"/>
    <w:rsid w:val="00B37F0C"/>
    <w:rsid w:val="00B37F60"/>
    <w:rsid w:val="00B40210"/>
    <w:rsid w:val="00B407B2"/>
    <w:rsid w:val="00B40D1F"/>
    <w:rsid w:val="00B41280"/>
    <w:rsid w:val="00B41BCD"/>
    <w:rsid w:val="00B41E36"/>
    <w:rsid w:val="00B42258"/>
    <w:rsid w:val="00B42C8A"/>
    <w:rsid w:val="00B43061"/>
    <w:rsid w:val="00B435FA"/>
    <w:rsid w:val="00B43961"/>
    <w:rsid w:val="00B43EA2"/>
    <w:rsid w:val="00B44163"/>
    <w:rsid w:val="00B46281"/>
    <w:rsid w:val="00B4682F"/>
    <w:rsid w:val="00B475DC"/>
    <w:rsid w:val="00B5055D"/>
    <w:rsid w:val="00B5143F"/>
    <w:rsid w:val="00B5145F"/>
    <w:rsid w:val="00B5167A"/>
    <w:rsid w:val="00B526EA"/>
    <w:rsid w:val="00B526F6"/>
    <w:rsid w:val="00B52828"/>
    <w:rsid w:val="00B5286A"/>
    <w:rsid w:val="00B5287C"/>
    <w:rsid w:val="00B528E9"/>
    <w:rsid w:val="00B52FE2"/>
    <w:rsid w:val="00B5313C"/>
    <w:rsid w:val="00B53585"/>
    <w:rsid w:val="00B53D8E"/>
    <w:rsid w:val="00B53FEC"/>
    <w:rsid w:val="00B54227"/>
    <w:rsid w:val="00B5611F"/>
    <w:rsid w:val="00B567CA"/>
    <w:rsid w:val="00B56B0A"/>
    <w:rsid w:val="00B570D7"/>
    <w:rsid w:val="00B57748"/>
    <w:rsid w:val="00B57C07"/>
    <w:rsid w:val="00B6063A"/>
    <w:rsid w:val="00B60ADC"/>
    <w:rsid w:val="00B61142"/>
    <w:rsid w:val="00B6161D"/>
    <w:rsid w:val="00B6177F"/>
    <w:rsid w:val="00B62039"/>
    <w:rsid w:val="00B629E4"/>
    <w:rsid w:val="00B62DA4"/>
    <w:rsid w:val="00B62E8A"/>
    <w:rsid w:val="00B630B9"/>
    <w:rsid w:val="00B637E6"/>
    <w:rsid w:val="00B641A7"/>
    <w:rsid w:val="00B642A6"/>
    <w:rsid w:val="00B64D24"/>
    <w:rsid w:val="00B64FFB"/>
    <w:rsid w:val="00B658E4"/>
    <w:rsid w:val="00B65C53"/>
    <w:rsid w:val="00B65CE3"/>
    <w:rsid w:val="00B669B4"/>
    <w:rsid w:val="00B66D33"/>
    <w:rsid w:val="00B66E71"/>
    <w:rsid w:val="00B675AD"/>
    <w:rsid w:val="00B67FAD"/>
    <w:rsid w:val="00B70886"/>
    <w:rsid w:val="00B71187"/>
    <w:rsid w:val="00B713C8"/>
    <w:rsid w:val="00B71B38"/>
    <w:rsid w:val="00B71CB4"/>
    <w:rsid w:val="00B721B5"/>
    <w:rsid w:val="00B73158"/>
    <w:rsid w:val="00B73821"/>
    <w:rsid w:val="00B73C5E"/>
    <w:rsid w:val="00B73CDD"/>
    <w:rsid w:val="00B73ECB"/>
    <w:rsid w:val="00B73ED9"/>
    <w:rsid w:val="00B747E0"/>
    <w:rsid w:val="00B75128"/>
    <w:rsid w:val="00B757BF"/>
    <w:rsid w:val="00B75AE1"/>
    <w:rsid w:val="00B76678"/>
    <w:rsid w:val="00B768CE"/>
    <w:rsid w:val="00B76CAE"/>
    <w:rsid w:val="00B76D7C"/>
    <w:rsid w:val="00B77332"/>
    <w:rsid w:val="00B77701"/>
    <w:rsid w:val="00B8023B"/>
    <w:rsid w:val="00B80A85"/>
    <w:rsid w:val="00B80B4C"/>
    <w:rsid w:val="00B810C4"/>
    <w:rsid w:val="00B81F01"/>
    <w:rsid w:val="00B8298E"/>
    <w:rsid w:val="00B83354"/>
    <w:rsid w:val="00B8409A"/>
    <w:rsid w:val="00B8414D"/>
    <w:rsid w:val="00B84871"/>
    <w:rsid w:val="00B84B02"/>
    <w:rsid w:val="00B84BCA"/>
    <w:rsid w:val="00B856D5"/>
    <w:rsid w:val="00B85B00"/>
    <w:rsid w:val="00B8600A"/>
    <w:rsid w:val="00B862A2"/>
    <w:rsid w:val="00B86568"/>
    <w:rsid w:val="00B868BF"/>
    <w:rsid w:val="00B86908"/>
    <w:rsid w:val="00B870CA"/>
    <w:rsid w:val="00B876DD"/>
    <w:rsid w:val="00B87E01"/>
    <w:rsid w:val="00B9044C"/>
    <w:rsid w:val="00B917DC"/>
    <w:rsid w:val="00B9227A"/>
    <w:rsid w:val="00B92376"/>
    <w:rsid w:val="00B929DD"/>
    <w:rsid w:val="00B92EB2"/>
    <w:rsid w:val="00B92F4F"/>
    <w:rsid w:val="00B935B5"/>
    <w:rsid w:val="00B93886"/>
    <w:rsid w:val="00B94516"/>
    <w:rsid w:val="00B94646"/>
    <w:rsid w:val="00B94B14"/>
    <w:rsid w:val="00B94DE1"/>
    <w:rsid w:val="00B95124"/>
    <w:rsid w:val="00B95782"/>
    <w:rsid w:val="00B95F1A"/>
    <w:rsid w:val="00B960EE"/>
    <w:rsid w:val="00B97C8E"/>
    <w:rsid w:val="00BA05AD"/>
    <w:rsid w:val="00BA1614"/>
    <w:rsid w:val="00BA17F9"/>
    <w:rsid w:val="00BA18C5"/>
    <w:rsid w:val="00BA1A63"/>
    <w:rsid w:val="00BA1AF2"/>
    <w:rsid w:val="00BA1C6F"/>
    <w:rsid w:val="00BA1D2B"/>
    <w:rsid w:val="00BA1D7E"/>
    <w:rsid w:val="00BA1E86"/>
    <w:rsid w:val="00BA2EA0"/>
    <w:rsid w:val="00BA35AB"/>
    <w:rsid w:val="00BA371E"/>
    <w:rsid w:val="00BA3D51"/>
    <w:rsid w:val="00BA418E"/>
    <w:rsid w:val="00BA48F8"/>
    <w:rsid w:val="00BA4F27"/>
    <w:rsid w:val="00BA560E"/>
    <w:rsid w:val="00BA6299"/>
    <w:rsid w:val="00BA6424"/>
    <w:rsid w:val="00BA6A4B"/>
    <w:rsid w:val="00BA6C78"/>
    <w:rsid w:val="00BA755E"/>
    <w:rsid w:val="00BA79E9"/>
    <w:rsid w:val="00BA7B94"/>
    <w:rsid w:val="00BB091C"/>
    <w:rsid w:val="00BB0CC8"/>
    <w:rsid w:val="00BB1576"/>
    <w:rsid w:val="00BB191D"/>
    <w:rsid w:val="00BB1FC5"/>
    <w:rsid w:val="00BB1FE9"/>
    <w:rsid w:val="00BB2087"/>
    <w:rsid w:val="00BB20BB"/>
    <w:rsid w:val="00BB2AFA"/>
    <w:rsid w:val="00BB3B4D"/>
    <w:rsid w:val="00BB48F5"/>
    <w:rsid w:val="00BB4CCE"/>
    <w:rsid w:val="00BB4F5C"/>
    <w:rsid w:val="00BB5682"/>
    <w:rsid w:val="00BB598F"/>
    <w:rsid w:val="00BB5F9C"/>
    <w:rsid w:val="00BB7353"/>
    <w:rsid w:val="00BB7CB3"/>
    <w:rsid w:val="00BB7F86"/>
    <w:rsid w:val="00BC004E"/>
    <w:rsid w:val="00BC0CD3"/>
    <w:rsid w:val="00BC1127"/>
    <w:rsid w:val="00BC161B"/>
    <w:rsid w:val="00BC1B0F"/>
    <w:rsid w:val="00BC1BA1"/>
    <w:rsid w:val="00BC2384"/>
    <w:rsid w:val="00BC2425"/>
    <w:rsid w:val="00BC2B77"/>
    <w:rsid w:val="00BC3079"/>
    <w:rsid w:val="00BC329C"/>
    <w:rsid w:val="00BC38A2"/>
    <w:rsid w:val="00BC3C3F"/>
    <w:rsid w:val="00BC423E"/>
    <w:rsid w:val="00BC4687"/>
    <w:rsid w:val="00BC58E4"/>
    <w:rsid w:val="00BC5C84"/>
    <w:rsid w:val="00BC5DAA"/>
    <w:rsid w:val="00BC6649"/>
    <w:rsid w:val="00BC7A2C"/>
    <w:rsid w:val="00BC7DC1"/>
    <w:rsid w:val="00BD04DA"/>
    <w:rsid w:val="00BD132F"/>
    <w:rsid w:val="00BD154D"/>
    <w:rsid w:val="00BD18EE"/>
    <w:rsid w:val="00BD1F96"/>
    <w:rsid w:val="00BD2569"/>
    <w:rsid w:val="00BD2D54"/>
    <w:rsid w:val="00BD30A5"/>
    <w:rsid w:val="00BD34AB"/>
    <w:rsid w:val="00BD3619"/>
    <w:rsid w:val="00BD41EB"/>
    <w:rsid w:val="00BD5886"/>
    <w:rsid w:val="00BD6535"/>
    <w:rsid w:val="00BD6C62"/>
    <w:rsid w:val="00BD6E35"/>
    <w:rsid w:val="00BD6E4F"/>
    <w:rsid w:val="00BD74AB"/>
    <w:rsid w:val="00BE0D2B"/>
    <w:rsid w:val="00BE1022"/>
    <w:rsid w:val="00BE13FB"/>
    <w:rsid w:val="00BE1615"/>
    <w:rsid w:val="00BE1C97"/>
    <w:rsid w:val="00BE253E"/>
    <w:rsid w:val="00BE2B4F"/>
    <w:rsid w:val="00BE2C6E"/>
    <w:rsid w:val="00BE3A92"/>
    <w:rsid w:val="00BE3C2D"/>
    <w:rsid w:val="00BE3C52"/>
    <w:rsid w:val="00BE409D"/>
    <w:rsid w:val="00BE4730"/>
    <w:rsid w:val="00BE4A2E"/>
    <w:rsid w:val="00BE4DB9"/>
    <w:rsid w:val="00BE4E27"/>
    <w:rsid w:val="00BE533C"/>
    <w:rsid w:val="00BE6878"/>
    <w:rsid w:val="00BE6B1F"/>
    <w:rsid w:val="00BE7A04"/>
    <w:rsid w:val="00BF09D0"/>
    <w:rsid w:val="00BF0AD6"/>
    <w:rsid w:val="00BF2A29"/>
    <w:rsid w:val="00BF2A36"/>
    <w:rsid w:val="00BF3B5B"/>
    <w:rsid w:val="00BF3EFD"/>
    <w:rsid w:val="00BF400A"/>
    <w:rsid w:val="00BF413D"/>
    <w:rsid w:val="00BF44CD"/>
    <w:rsid w:val="00BF4721"/>
    <w:rsid w:val="00BF5684"/>
    <w:rsid w:val="00BF5817"/>
    <w:rsid w:val="00BF6226"/>
    <w:rsid w:val="00BF6868"/>
    <w:rsid w:val="00BF6AB6"/>
    <w:rsid w:val="00BF7400"/>
    <w:rsid w:val="00BF77FF"/>
    <w:rsid w:val="00BF7CA8"/>
    <w:rsid w:val="00BF7E45"/>
    <w:rsid w:val="00C002A1"/>
    <w:rsid w:val="00C00458"/>
    <w:rsid w:val="00C00E58"/>
    <w:rsid w:val="00C00F0C"/>
    <w:rsid w:val="00C0171D"/>
    <w:rsid w:val="00C01F33"/>
    <w:rsid w:val="00C020BC"/>
    <w:rsid w:val="00C02D7A"/>
    <w:rsid w:val="00C02E38"/>
    <w:rsid w:val="00C031C8"/>
    <w:rsid w:val="00C038D7"/>
    <w:rsid w:val="00C042ED"/>
    <w:rsid w:val="00C04527"/>
    <w:rsid w:val="00C048AE"/>
    <w:rsid w:val="00C04B5D"/>
    <w:rsid w:val="00C05135"/>
    <w:rsid w:val="00C054A4"/>
    <w:rsid w:val="00C103CD"/>
    <w:rsid w:val="00C111E7"/>
    <w:rsid w:val="00C12204"/>
    <w:rsid w:val="00C12B52"/>
    <w:rsid w:val="00C13168"/>
    <w:rsid w:val="00C1396F"/>
    <w:rsid w:val="00C143AA"/>
    <w:rsid w:val="00C14702"/>
    <w:rsid w:val="00C14935"/>
    <w:rsid w:val="00C1549A"/>
    <w:rsid w:val="00C154DB"/>
    <w:rsid w:val="00C16308"/>
    <w:rsid w:val="00C163AE"/>
    <w:rsid w:val="00C16C4F"/>
    <w:rsid w:val="00C17294"/>
    <w:rsid w:val="00C173F9"/>
    <w:rsid w:val="00C17A60"/>
    <w:rsid w:val="00C17C23"/>
    <w:rsid w:val="00C2012B"/>
    <w:rsid w:val="00C20178"/>
    <w:rsid w:val="00C20BAA"/>
    <w:rsid w:val="00C20FA8"/>
    <w:rsid w:val="00C2151B"/>
    <w:rsid w:val="00C21C9E"/>
    <w:rsid w:val="00C221FD"/>
    <w:rsid w:val="00C22C8F"/>
    <w:rsid w:val="00C2392F"/>
    <w:rsid w:val="00C23C8B"/>
    <w:rsid w:val="00C243DD"/>
    <w:rsid w:val="00C249A5"/>
    <w:rsid w:val="00C24AAF"/>
    <w:rsid w:val="00C250AB"/>
    <w:rsid w:val="00C25558"/>
    <w:rsid w:val="00C25CA4"/>
    <w:rsid w:val="00C261C9"/>
    <w:rsid w:val="00C26201"/>
    <w:rsid w:val="00C27343"/>
    <w:rsid w:val="00C2757C"/>
    <w:rsid w:val="00C275A7"/>
    <w:rsid w:val="00C2766E"/>
    <w:rsid w:val="00C27B11"/>
    <w:rsid w:val="00C309DD"/>
    <w:rsid w:val="00C32059"/>
    <w:rsid w:val="00C32879"/>
    <w:rsid w:val="00C32C93"/>
    <w:rsid w:val="00C334E8"/>
    <w:rsid w:val="00C33D6C"/>
    <w:rsid w:val="00C33EF0"/>
    <w:rsid w:val="00C342FB"/>
    <w:rsid w:val="00C35107"/>
    <w:rsid w:val="00C351BC"/>
    <w:rsid w:val="00C354C0"/>
    <w:rsid w:val="00C355E8"/>
    <w:rsid w:val="00C357FD"/>
    <w:rsid w:val="00C35CE2"/>
    <w:rsid w:val="00C35FE9"/>
    <w:rsid w:val="00C36708"/>
    <w:rsid w:val="00C36B67"/>
    <w:rsid w:val="00C37134"/>
    <w:rsid w:val="00C371AA"/>
    <w:rsid w:val="00C37292"/>
    <w:rsid w:val="00C37ED4"/>
    <w:rsid w:val="00C40A5B"/>
    <w:rsid w:val="00C40ED0"/>
    <w:rsid w:val="00C41563"/>
    <w:rsid w:val="00C415B5"/>
    <w:rsid w:val="00C4186F"/>
    <w:rsid w:val="00C41881"/>
    <w:rsid w:val="00C419CF"/>
    <w:rsid w:val="00C4218C"/>
    <w:rsid w:val="00C4234A"/>
    <w:rsid w:val="00C427C6"/>
    <w:rsid w:val="00C430E8"/>
    <w:rsid w:val="00C43385"/>
    <w:rsid w:val="00C4342F"/>
    <w:rsid w:val="00C43625"/>
    <w:rsid w:val="00C4389D"/>
    <w:rsid w:val="00C44272"/>
    <w:rsid w:val="00C44E5B"/>
    <w:rsid w:val="00C4515A"/>
    <w:rsid w:val="00C45395"/>
    <w:rsid w:val="00C45D30"/>
    <w:rsid w:val="00C45F89"/>
    <w:rsid w:val="00C4653B"/>
    <w:rsid w:val="00C466A2"/>
    <w:rsid w:val="00C46972"/>
    <w:rsid w:val="00C46D91"/>
    <w:rsid w:val="00C47264"/>
    <w:rsid w:val="00C472B2"/>
    <w:rsid w:val="00C47407"/>
    <w:rsid w:val="00C47D29"/>
    <w:rsid w:val="00C47E44"/>
    <w:rsid w:val="00C5088A"/>
    <w:rsid w:val="00C50A99"/>
    <w:rsid w:val="00C51A41"/>
    <w:rsid w:val="00C51A76"/>
    <w:rsid w:val="00C51AC0"/>
    <w:rsid w:val="00C520F8"/>
    <w:rsid w:val="00C521FE"/>
    <w:rsid w:val="00C522E5"/>
    <w:rsid w:val="00C52B0F"/>
    <w:rsid w:val="00C53B08"/>
    <w:rsid w:val="00C54237"/>
    <w:rsid w:val="00C55C53"/>
    <w:rsid w:val="00C56D54"/>
    <w:rsid w:val="00C56F62"/>
    <w:rsid w:val="00C5756B"/>
    <w:rsid w:val="00C579D4"/>
    <w:rsid w:val="00C57E1E"/>
    <w:rsid w:val="00C61346"/>
    <w:rsid w:val="00C61920"/>
    <w:rsid w:val="00C61F0A"/>
    <w:rsid w:val="00C62753"/>
    <w:rsid w:val="00C62C1B"/>
    <w:rsid w:val="00C63212"/>
    <w:rsid w:val="00C6338C"/>
    <w:rsid w:val="00C6345C"/>
    <w:rsid w:val="00C640D2"/>
    <w:rsid w:val="00C645AF"/>
    <w:rsid w:val="00C647EB"/>
    <w:rsid w:val="00C64983"/>
    <w:rsid w:val="00C649F2"/>
    <w:rsid w:val="00C64A3C"/>
    <w:rsid w:val="00C64B49"/>
    <w:rsid w:val="00C65260"/>
    <w:rsid w:val="00C65A20"/>
    <w:rsid w:val="00C663CC"/>
    <w:rsid w:val="00C6685A"/>
    <w:rsid w:val="00C6743D"/>
    <w:rsid w:val="00C6771C"/>
    <w:rsid w:val="00C67B56"/>
    <w:rsid w:val="00C67F7F"/>
    <w:rsid w:val="00C70088"/>
    <w:rsid w:val="00C701C5"/>
    <w:rsid w:val="00C70349"/>
    <w:rsid w:val="00C70931"/>
    <w:rsid w:val="00C70E9D"/>
    <w:rsid w:val="00C7143D"/>
    <w:rsid w:val="00C72037"/>
    <w:rsid w:val="00C72AD4"/>
    <w:rsid w:val="00C7348E"/>
    <w:rsid w:val="00C748E5"/>
    <w:rsid w:val="00C75392"/>
    <w:rsid w:val="00C772F1"/>
    <w:rsid w:val="00C776D8"/>
    <w:rsid w:val="00C77795"/>
    <w:rsid w:val="00C77AD9"/>
    <w:rsid w:val="00C8023C"/>
    <w:rsid w:val="00C80C64"/>
    <w:rsid w:val="00C80EBF"/>
    <w:rsid w:val="00C81C59"/>
    <w:rsid w:val="00C81F43"/>
    <w:rsid w:val="00C83BFE"/>
    <w:rsid w:val="00C843E1"/>
    <w:rsid w:val="00C85728"/>
    <w:rsid w:val="00C861B0"/>
    <w:rsid w:val="00C86B25"/>
    <w:rsid w:val="00C86C5D"/>
    <w:rsid w:val="00C86E51"/>
    <w:rsid w:val="00C87153"/>
    <w:rsid w:val="00C8735C"/>
    <w:rsid w:val="00C87A22"/>
    <w:rsid w:val="00C90383"/>
    <w:rsid w:val="00C90411"/>
    <w:rsid w:val="00C904C7"/>
    <w:rsid w:val="00C905B8"/>
    <w:rsid w:val="00C90973"/>
    <w:rsid w:val="00C909FA"/>
    <w:rsid w:val="00C90A7D"/>
    <w:rsid w:val="00C90C12"/>
    <w:rsid w:val="00C91079"/>
    <w:rsid w:val="00C91836"/>
    <w:rsid w:val="00C922C3"/>
    <w:rsid w:val="00C925B8"/>
    <w:rsid w:val="00C9269F"/>
    <w:rsid w:val="00C926C9"/>
    <w:rsid w:val="00C92FB6"/>
    <w:rsid w:val="00C93453"/>
    <w:rsid w:val="00C935A9"/>
    <w:rsid w:val="00C93DD8"/>
    <w:rsid w:val="00C93EC1"/>
    <w:rsid w:val="00C94BB4"/>
    <w:rsid w:val="00C94D67"/>
    <w:rsid w:val="00C94F6B"/>
    <w:rsid w:val="00C954D9"/>
    <w:rsid w:val="00C964B4"/>
    <w:rsid w:val="00C9708F"/>
    <w:rsid w:val="00C97CDC"/>
    <w:rsid w:val="00CA02A2"/>
    <w:rsid w:val="00CA10EC"/>
    <w:rsid w:val="00CA2069"/>
    <w:rsid w:val="00CA28D6"/>
    <w:rsid w:val="00CA3490"/>
    <w:rsid w:val="00CA3505"/>
    <w:rsid w:val="00CA36C0"/>
    <w:rsid w:val="00CA3804"/>
    <w:rsid w:val="00CA3923"/>
    <w:rsid w:val="00CA3F65"/>
    <w:rsid w:val="00CA4240"/>
    <w:rsid w:val="00CA473D"/>
    <w:rsid w:val="00CA4B31"/>
    <w:rsid w:val="00CA5159"/>
    <w:rsid w:val="00CA53D1"/>
    <w:rsid w:val="00CA5960"/>
    <w:rsid w:val="00CA6338"/>
    <w:rsid w:val="00CB09DB"/>
    <w:rsid w:val="00CB0A04"/>
    <w:rsid w:val="00CB0DE8"/>
    <w:rsid w:val="00CB0FC6"/>
    <w:rsid w:val="00CB193C"/>
    <w:rsid w:val="00CB1A2E"/>
    <w:rsid w:val="00CB1C4B"/>
    <w:rsid w:val="00CB2104"/>
    <w:rsid w:val="00CB2989"/>
    <w:rsid w:val="00CB2C22"/>
    <w:rsid w:val="00CB32A5"/>
    <w:rsid w:val="00CB382C"/>
    <w:rsid w:val="00CB382F"/>
    <w:rsid w:val="00CB3ACA"/>
    <w:rsid w:val="00CB44BC"/>
    <w:rsid w:val="00CB46CC"/>
    <w:rsid w:val="00CB5070"/>
    <w:rsid w:val="00CB6907"/>
    <w:rsid w:val="00CB72E7"/>
    <w:rsid w:val="00CB74CD"/>
    <w:rsid w:val="00CB7875"/>
    <w:rsid w:val="00CB7B03"/>
    <w:rsid w:val="00CB7D29"/>
    <w:rsid w:val="00CC02F0"/>
    <w:rsid w:val="00CC02FD"/>
    <w:rsid w:val="00CC050A"/>
    <w:rsid w:val="00CC0982"/>
    <w:rsid w:val="00CC10D0"/>
    <w:rsid w:val="00CC1299"/>
    <w:rsid w:val="00CC1846"/>
    <w:rsid w:val="00CC23D2"/>
    <w:rsid w:val="00CC2970"/>
    <w:rsid w:val="00CC30CE"/>
    <w:rsid w:val="00CC329D"/>
    <w:rsid w:val="00CC35F3"/>
    <w:rsid w:val="00CC38B0"/>
    <w:rsid w:val="00CC3B88"/>
    <w:rsid w:val="00CC4339"/>
    <w:rsid w:val="00CC44AE"/>
    <w:rsid w:val="00CC497E"/>
    <w:rsid w:val="00CC51B2"/>
    <w:rsid w:val="00CC593C"/>
    <w:rsid w:val="00CC5C11"/>
    <w:rsid w:val="00CC71AE"/>
    <w:rsid w:val="00CC75EA"/>
    <w:rsid w:val="00CC773B"/>
    <w:rsid w:val="00CC7ED3"/>
    <w:rsid w:val="00CC7F0F"/>
    <w:rsid w:val="00CD0BA1"/>
    <w:rsid w:val="00CD0CDC"/>
    <w:rsid w:val="00CD2330"/>
    <w:rsid w:val="00CD2540"/>
    <w:rsid w:val="00CD3106"/>
    <w:rsid w:val="00CD37CE"/>
    <w:rsid w:val="00CD3BCD"/>
    <w:rsid w:val="00CD4263"/>
    <w:rsid w:val="00CD4C45"/>
    <w:rsid w:val="00CD4CAF"/>
    <w:rsid w:val="00CD552C"/>
    <w:rsid w:val="00CD6291"/>
    <w:rsid w:val="00CD756F"/>
    <w:rsid w:val="00CE0F3D"/>
    <w:rsid w:val="00CE32D5"/>
    <w:rsid w:val="00CE3776"/>
    <w:rsid w:val="00CE37D9"/>
    <w:rsid w:val="00CE3D1D"/>
    <w:rsid w:val="00CE3E8E"/>
    <w:rsid w:val="00CE4392"/>
    <w:rsid w:val="00CE47A3"/>
    <w:rsid w:val="00CE4E44"/>
    <w:rsid w:val="00CE5B8A"/>
    <w:rsid w:val="00CE5E51"/>
    <w:rsid w:val="00CE618F"/>
    <w:rsid w:val="00CE6FAD"/>
    <w:rsid w:val="00CE73B9"/>
    <w:rsid w:val="00CE7FB0"/>
    <w:rsid w:val="00CE7FE7"/>
    <w:rsid w:val="00CF078B"/>
    <w:rsid w:val="00CF0D30"/>
    <w:rsid w:val="00CF0EDD"/>
    <w:rsid w:val="00CF227B"/>
    <w:rsid w:val="00CF2EA8"/>
    <w:rsid w:val="00CF437F"/>
    <w:rsid w:val="00CF48CB"/>
    <w:rsid w:val="00CF4B64"/>
    <w:rsid w:val="00CF54B0"/>
    <w:rsid w:val="00CF551A"/>
    <w:rsid w:val="00CF5914"/>
    <w:rsid w:val="00CF6189"/>
    <w:rsid w:val="00CF64E2"/>
    <w:rsid w:val="00CF66F8"/>
    <w:rsid w:val="00CF702A"/>
    <w:rsid w:val="00CF74ED"/>
    <w:rsid w:val="00D00119"/>
    <w:rsid w:val="00D001F7"/>
    <w:rsid w:val="00D00C88"/>
    <w:rsid w:val="00D01002"/>
    <w:rsid w:val="00D0159D"/>
    <w:rsid w:val="00D01F02"/>
    <w:rsid w:val="00D020F8"/>
    <w:rsid w:val="00D021D1"/>
    <w:rsid w:val="00D02AE7"/>
    <w:rsid w:val="00D02CDF"/>
    <w:rsid w:val="00D03488"/>
    <w:rsid w:val="00D03BB0"/>
    <w:rsid w:val="00D0419C"/>
    <w:rsid w:val="00D045D2"/>
    <w:rsid w:val="00D0498E"/>
    <w:rsid w:val="00D049A4"/>
    <w:rsid w:val="00D05541"/>
    <w:rsid w:val="00D063E9"/>
    <w:rsid w:val="00D06861"/>
    <w:rsid w:val="00D06B50"/>
    <w:rsid w:val="00D074D8"/>
    <w:rsid w:val="00D07EE3"/>
    <w:rsid w:val="00D1037E"/>
    <w:rsid w:val="00D10C9B"/>
    <w:rsid w:val="00D10CA1"/>
    <w:rsid w:val="00D10D13"/>
    <w:rsid w:val="00D1118D"/>
    <w:rsid w:val="00D1148E"/>
    <w:rsid w:val="00D12B9A"/>
    <w:rsid w:val="00D12DAC"/>
    <w:rsid w:val="00D12DD9"/>
    <w:rsid w:val="00D1357A"/>
    <w:rsid w:val="00D13D54"/>
    <w:rsid w:val="00D147C8"/>
    <w:rsid w:val="00D147D4"/>
    <w:rsid w:val="00D14BFB"/>
    <w:rsid w:val="00D160B8"/>
    <w:rsid w:val="00D16AE4"/>
    <w:rsid w:val="00D16F8D"/>
    <w:rsid w:val="00D20492"/>
    <w:rsid w:val="00D2090C"/>
    <w:rsid w:val="00D20A71"/>
    <w:rsid w:val="00D20F72"/>
    <w:rsid w:val="00D21D9E"/>
    <w:rsid w:val="00D221AE"/>
    <w:rsid w:val="00D223D5"/>
    <w:rsid w:val="00D2297D"/>
    <w:rsid w:val="00D23593"/>
    <w:rsid w:val="00D243ED"/>
    <w:rsid w:val="00D245E4"/>
    <w:rsid w:val="00D24616"/>
    <w:rsid w:val="00D24D17"/>
    <w:rsid w:val="00D25D5F"/>
    <w:rsid w:val="00D26981"/>
    <w:rsid w:val="00D27B1D"/>
    <w:rsid w:val="00D32173"/>
    <w:rsid w:val="00D32311"/>
    <w:rsid w:val="00D32691"/>
    <w:rsid w:val="00D328A7"/>
    <w:rsid w:val="00D32C94"/>
    <w:rsid w:val="00D32D84"/>
    <w:rsid w:val="00D32E60"/>
    <w:rsid w:val="00D330CE"/>
    <w:rsid w:val="00D33309"/>
    <w:rsid w:val="00D33847"/>
    <w:rsid w:val="00D33E8E"/>
    <w:rsid w:val="00D33F5E"/>
    <w:rsid w:val="00D34661"/>
    <w:rsid w:val="00D34874"/>
    <w:rsid w:val="00D34A44"/>
    <w:rsid w:val="00D34C39"/>
    <w:rsid w:val="00D35B99"/>
    <w:rsid w:val="00D364FB"/>
    <w:rsid w:val="00D367F0"/>
    <w:rsid w:val="00D36840"/>
    <w:rsid w:val="00D36AD9"/>
    <w:rsid w:val="00D37A1A"/>
    <w:rsid w:val="00D37A35"/>
    <w:rsid w:val="00D401A5"/>
    <w:rsid w:val="00D4042F"/>
    <w:rsid w:val="00D407C7"/>
    <w:rsid w:val="00D40E6E"/>
    <w:rsid w:val="00D4143B"/>
    <w:rsid w:val="00D415EA"/>
    <w:rsid w:val="00D42500"/>
    <w:rsid w:val="00D426B8"/>
    <w:rsid w:val="00D4300D"/>
    <w:rsid w:val="00D43F0E"/>
    <w:rsid w:val="00D4405C"/>
    <w:rsid w:val="00D4416A"/>
    <w:rsid w:val="00D44962"/>
    <w:rsid w:val="00D4550E"/>
    <w:rsid w:val="00D462BE"/>
    <w:rsid w:val="00D466C9"/>
    <w:rsid w:val="00D47018"/>
    <w:rsid w:val="00D4750F"/>
    <w:rsid w:val="00D4770F"/>
    <w:rsid w:val="00D47781"/>
    <w:rsid w:val="00D47B32"/>
    <w:rsid w:val="00D47F5D"/>
    <w:rsid w:val="00D504AB"/>
    <w:rsid w:val="00D50D24"/>
    <w:rsid w:val="00D510E6"/>
    <w:rsid w:val="00D51A7F"/>
    <w:rsid w:val="00D51D40"/>
    <w:rsid w:val="00D51DBC"/>
    <w:rsid w:val="00D52849"/>
    <w:rsid w:val="00D5295D"/>
    <w:rsid w:val="00D52BD1"/>
    <w:rsid w:val="00D52C1A"/>
    <w:rsid w:val="00D53684"/>
    <w:rsid w:val="00D536D5"/>
    <w:rsid w:val="00D539C7"/>
    <w:rsid w:val="00D53A70"/>
    <w:rsid w:val="00D53BB3"/>
    <w:rsid w:val="00D53FF7"/>
    <w:rsid w:val="00D544AF"/>
    <w:rsid w:val="00D550C8"/>
    <w:rsid w:val="00D5529A"/>
    <w:rsid w:val="00D5557E"/>
    <w:rsid w:val="00D55C75"/>
    <w:rsid w:val="00D56353"/>
    <w:rsid w:val="00D56C00"/>
    <w:rsid w:val="00D56D39"/>
    <w:rsid w:val="00D56F03"/>
    <w:rsid w:val="00D574D0"/>
    <w:rsid w:val="00D57A9D"/>
    <w:rsid w:val="00D57FE0"/>
    <w:rsid w:val="00D60CBC"/>
    <w:rsid w:val="00D611CD"/>
    <w:rsid w:val="00D618B5"/>
    <w:rsid w:val="00D618F5"/>
    <w:rsid w:val="00D63774"/>
    <w:rsid w:val="00D639B4"/>
    <w:rsid w:val="00D64417"/>
    <w:rsid w:val="00D64657"/>
    <w:rsid w:val="00D648C4"/>
    <w:rsid w:val="00D64CFB"/>
    <w:rsid w:val="00D65396"/>
    <w:rsid w:val="00D6620F"/>
    <w:rsid w:val="00D668F8"/>
    <w:rsid w:val="00D6720D"/>
    <w:rsid w:val="00D678D9"/>
    <w:rsid w:val="00D70885"/>
    <w:rsid w:val="00D70BA4"/>
    <w:rsid w:val="00D715E3"/>
    <w:rsid w:val="00D72DBE"/>
    <w:rsid w:val="00D74834"/>
    <w:rsid w:val="00D74A46"/>
    <w:rsid w:val="00D74F1C"/>
    <w:rsid w:val="00D74F1F"/>
    <w:rsid w:val="00D7512D"/>
    <w:rsid w:val="00D7539F"/>
    <w:rsid w:val="00D75E4C"/>
    <w:rsid w:val="00D767BB"/>
    <w:rsid w:val="00D76B27"/>
    <w:rsid w:val="00D770E0"/>
    <w:rsid w:val="00D771CB"/>
    <w:rsid w:val="00D771D4"/>
    <w:rsid w:val="00D77D8E"/>
    <w:rsid w:val="00D77DCB"/>
    <w:rsid w:val="00D77E79"/>
    <w:rsid w:val="00D8017D"/>
    <w:rsid w:val="00D80A98"/>
    <w:rsid w:val="00D80C98"/>
    <w:rsid w:val="00D8117F"/>
    <w:rsid w:val="00D8129D"/>
    <w:rsid w:val="00D81BEC"/>
    <w:rsid w:val="00D82210"/>
    <w:rsid w:val="00D82398"/>
    <w:rsid w:val="00D826EE"/>
    <w:rsid w:val="00D82A0D"/>
    <w:rsid w:val="00D83288"/>
    <w:rsid w:val="00D83AB2"/>
    <w:rsid w:val="00D83B8C"/>
    <w:rsid w:val="00D84EBE"/>
    <w:rsid w:val="00D8536A"/>
    <w:rsid w:val="00D8600A"/>
    <w:rsid w:val="00D861F5"/>
    <w:rsid w:val="00D87170"/>
    <w:rsid w:val="00D87374"/>
    <w:rsid w:val="00D87830"/>
    <w:rsid w:val="00D8785E"/>
    <w:rsid w:val="00D910CB"/>
    <w:rsid w:val="00D91207"/>
    <w:rsid w:val="00D91618"/>
    <w:rsid w:val="00D91B79"/>
    <w:rsid w:val="00D91C88"/>
    <w:rsid w:val="00D92298"/>
    <w:rsid w:val="00D9301F"/>
    <w:rsid w:val="00D93B6D"/>
    <w:rsid w:val="00D9425B"/>
    <w:rsid w:val="00D94BC8"/>
    <w:rsid w:val="00D94C72"/>
    <w:rsid w:val="00D94E78"/>
    <w:rsid w:val="00D956D8"/>
    <w:rsid w:val="00D9586C"/>
    <w:rsid w:val="00D95AF7"/>
    <w:rsid w:val="00D96070"/>
    <w:rsid w:val="00D96087"/>
    <w:rsid w:val="00D960BD"/>
    <w:rsid w:val="00D96E05"/>
    <w:rsid w:val="00D96E92"/>
    <w:rsid w:val="00D97F40"/>
    <w:rsid w:val="00DA02D5"/>
    <w:rsid w:val="00DA049E"/>
    <w:rsid w:val="00DA0D2A"/>
    <w:rsid w:val="00DA0D67"/>
    <w:rsid w:val="00DA1271"/>
    <w:rsid w:val="00DA1F90"/>
    <w:rsid w:val="00DA206E"/>
    <w:rsid w:val="00DA2466"/>
    <w:rsid w:val="00DA3168"/>
    <w:rsid w:val="00DA35A4"/>
    <w:rsid w:val="00DA44E7"/>
    <w:rsid w:val="00DA5176"/>
    <w:rsid w:val="00DA55F1"/>
    <w:rsid w:val="00DA57C7"/>
    <w:rsid w:val="00DA6542"/>
    <w:rsid w:val="00DA6873"/>
    <w:rsid w:val="00DA6AB0"/>
    <w:rsid w:val="00DA6F63"/>
    <w:rsid w:val="00DA74F6"/>
    <w:rsid w:val="00DA79B5"/>
    <w:rsid w:val="00DB192F"/>
    <w:rsid w:val="00DB238A"/>
    <w:rsid w:val="00DB2D75"/>
    <w:rsid w:val="00DB313A"/>
    <w:rsid w:val="00DB375D"/>
    <w:rsid w:val="00DB3944"/>
    <w:rsid w:val="00DB405A"/>
    <w:rsid w:val="00DB4845"/>
    <w:rsid w:val="00DB4E3F"/>
    <w:rsid w:val="00DB4F08"/>
    <w:rsid w:val="00DB522F"/>
    <w:rsid w:val="00DB5A50"/>
    <w:rsid w:val="00DB5DA0"/>
    <w:rsid w:val="00DB7A6F"/>
    <w:rsid w:val="00DB7CD3"/>
    <w:rsid w:val="00DC0052"/>
    <w:rsid w:val="00DC0B16"/>
    <w:rsid w:val="00DC0D09"/>
    <w:rsid w:val="00DC0F15"/>
    <w:rsid w:val="00DC1BC9"/>
    <w:rsid w:val="00DC1E53"/>
    <w:rsid w:val="00DC2548"/>
    <w:rsid w:val="00DC35E2"/>
    <w:rsid w:val="00DC38FB"/>
    <w:rsid w:val="00DC3A4A"/>
    <w:rsid w:val="00DC488F"/>
    <w:rsid w:val="00DC4AFA"/>
    <w:rsid w:val="00DC510F"/>
    <w:rsid w:val="00DC51C1"/>
    <w:rsid w:val="00DC5266"/>
    <w:rsid w:val="00DC5B25"/>
    <w:rsid w:val="00DC770A"/>
    <w:rsid w:val="00DD0E0B"/>
    <w:rsid w:val="00DD0E7B"/>
    <w:rsid w:val="00DD1248"/>
    <w:rsid w:val="00DD12AE"/>
    <w:rsid w:val="00DD13D7"/>
    <w:rsid w:val="00DD15B2"/>
    <w:rsid w:val="00DD1753"/>
    <w:rsid w:val="00DD2A44"/>
    <w:rsid w:val="00DD316E"/>
    <w:rsid w:val="00DD3322"/>
    <w:rsid w:val="00DD33C1"/>
    <w:rsid w:val="00DD34A5"/>
    <w:rsid w:val="00DD3B53"/>
    <w:rsid w:val="00DD4347"/>
    <w:rsid w:val="00DD43D1"/>
    <w:rsid w:val="00DD4E49"/>
    <w:rsid w:val="00DD534D"/>
    <w:rsid w:val="00DD62FC"/>
    <w:rsid w:val="00DD78E8"/>
    <w:rsid w:val="00DD7CA7"/>
    <w:rsid w:val="00DE05E1"/>
    <w:rsid w:val="00DE0A9C"/>
    <w:rsid w:val="00DE1437"/>
    <w:rsid w:val="00DE1D51"/>
    <w:rsid w:val="00DE20A3"/>
    <w:rsid w:val="00DE29D9"/>
    <w:rsid w:val="00DE3178"/>
    <w:rsid w:val="00DE3B21"/>
    <w:rsid w:val="00DE3BBB"/>
    <w:rsid w:val="00DE3D94"/>
    <w:rsid w:val="00DE41EF"/>
    <w:rsid w:val="00DE4BFE"/>
    <w:rsid w:val="00DE55B4"/>
    <w:rsid w:val="00DE5CFD"/>
    <w:rsid w:val="00DE674A"/>
    <w:rsid w:val="00DE77ED"/>
    <w:rsid w:val="00DF0BE8"/>
    <w:rsid w:val="00DF0E09"/>
    <w:rsid w:val="00DF2861"/>
    <w:rsid w:val="00DF2D14"/>
    <w:rsid w:val="00DF4416"/>
    <w:rsid w:val="00DF4FDC"/>
    <w:rsid w:val="00DF5159"/>
    <w:rsid w:val="00DF5CD6"/>
    <w:rsid w:val="00DF6519"/>
    <w:rsid w:val="00DF78FE"/>
    <w:rsid w:val="00E007D9"/>
    <w:rsid w:val="00E00883"/>
    <w:rsid w:val="00E00C64"/>
    <w:rsid w:val="00E01A5E"/>
    <w:rsid w:val="00E01BF1"/>
    <w:rsid w:val="00E01FB7"/>
    <w:rsid w:val="00E02118"/>
    <w:rsid w:val="00E02612"/>
    <w:rsid w:val="00E027C8"/>
    <w:rsid w:val="00E02BBF"/>
    <w:rsid w:val="00E02EA3"/>
    <w:rsid w:val="00E032A1"/>
    <w:rsid w:val="00E038B1"/>
    <w:rsid w:val="00E03F61"/>
    <w:rsid w:val="00E041EC"/>
    <w:rsid w:val="00E04284"/>
    <w:rsid w:val="00E0459B"/>
    <w:rsid w:val="00E04A4C"/>
    <w:rsid w:val="00E04C56"/>
    <w:rsid w:val="00E05A22"/>
    <w:rsid w:val="00E05D76"/>
    <w:rsid w:val="00E06586"/>
    <w:rsid w:val="00E0765D"/>
    <w:rsid w:val="00E0769C"/>
    <w:rsid w:val="00E10447"/>
    <w:rsid w:val="00E104F3"/>
    <w:rsid w:val="00E1116B"/>
    <w:rsid w:val="00E11734"/>
    <w:rsid w:val="00E121D8"/>
    <w:rsid w:val="00E12579"/>
    <w:rsid w:val="00E131D9"/>
    <w:rsid w:val="00E131F1"/>
    <w:rsid w:val="00E13281"/>
    <w:rsid w:val="00E14DB3"/>
    <w:rsid w:val="00E150C7"/>
    <w:rsid w:val="00E151C3"/>
    <w:rsid w:val="00E15A08"/>
    <w:rsid w:val="00E15A34"/>
    <w:rsid w:val="00E15C69"/>
    <w:rsid w:val="00E15DA0"/>
    <w:rsid w:val="00E1612F"/>
    <w:rsid w:val="00E16234"/>
    <w:rsid w:val="00E1658B"/>
    <w:rsid w:val="00E167C2"/>
    <w:rsid w:val="00E16EDF"/>
    <w:rsid w:val="00E17752"/>
    <w:rsid w:val="00E2077E"/>
    <w:rsid w:val="00E20EAC"/>
    <w:rsid w:val="00E21213"/>
    <w:rsid w:val="00E21533"/>
    <w:rsid w:val="00E21798"/>
    <w:rsid w:val="00E2186E"/>
    <w:rsid w:val="00E2292B"/>
    <w:rsid w:val="00E22F71"/>
    <w:rsid w:val="00E2376E"/>
    <w:rsid w:val="00E23F1B"/>
    <w:rsid w:val="00E24176"/>
    <w:rsid w:val="00E243E1"/>
    <w:rsid w:val="00E249D0"/>
    <w:rsid w:val="00E25079"/>
    <w:rsid w:val="00E25605"/>
    <w:rsid w:val="00E25769"/>
    <w:rsid w:val="00E25A64"/>
    <w:rsid w:val="00E269F7"/>
    <w:rsid w:val="00E30300"/>
    <w:rsid w:val="00E30C88"/>
    <w:rsid w:val="00E31044"/>
    <w:rsid w:val="00E31373"/>
    <w:rsid w:val="00E3138E"/>
    <w:rsid w:val="00E324DE"/>
    <w:rsid w:val="00E327D6"/>
    <w:rsid w:val="00E32F90"/>
    <w:rsid w:val="00E34103"/>
    <w:rsid w:val="00E34207"/>
    <w:rsid w:val="00E3478E"/>
    <w:rsid w:val="00E34988"/>
    <w:rsid w:val="00E356AA"/>
    <w:rsid w:val="00E35AFC"/>
    <w:rsid w:val="00E35FCE"/>
    <w:rsid w:val="00E35FF4"/>
    <w:rsid w:val="00E363DE"/>
    <w:rsid w:val="00E36544"/>
    <w:rsid w:val="00E373AC"/>
    <w:rsid w:val="00E3776F"/>
    <w:rsid w:val="00E403C6"/>
    <w:rsid w:val="00E40419"/>
    <w:rsid w:val="00E40563"/>
    <w:rsid w:val="00E409A8"/>
    <w:rsid w:val="00E414B3"/>
    <w:rsid w:val="00E41F6E"/>
    <w:rsid w:val="00E4291C"/>
    <w:rsid w:val="00E42F58"/>
    <w:rsid w:val="00E43BA0"/>
    <w:rsid w:val="00E43E44"/>
    <w:rsid w:val="00E44CEA"/>
    <w:rsid w:val="00E45660"/>
    <w:rsid w:val="00E45688"/>
    <w:rsid w:val="00E456DE"/>
    <w:rsid w:val="00E456F0"/>
    <w:rsid w:val="00E46378"/>
    <w:rsid w:val="00E4649F"/>
    <w:rsid w:val="00E4697D"/>
    <w:rsid w:val="00E472EF"/>
    <w:rsid w:val="00E47483"/>
    <w:rsid w:val="00E47CF2"/>
    <w:rsid w:val="00E50F29"/>
    <w:rsid w:val="00E51CAA"/>
    <w:rsid w:val="00E527FD"/>
    <w:rsid w:val="00E53478"/>
    <w:rsid w:val="00E5391C"/>
    <w:rsid w:val="00E53AD5"/>
    <w:rsid w:val="00E53CA1"/>
    <w:rsid w:val="00E53DB2"/>
    <w:rsid w:val="00E54848"/>
    <w:rsid w:val="00E54DF8"/>
    <w:rsid w:val="00E55986"/>
    <w:rsid w:val="00E55AB4"/>
    <w:rsid w:val="00E55CE9"/>
    <w:rsid w:val="00E5609D"/>
    <w:rsid w:val="00E56480"/>
    <w:rsid w:val="00E569F4"/>
    <w:rsid w:val="00E577B0"/>
    <w:rsid w:val="00E57A30"/>
    <w:rsid w:val="00E57BBF"/>
    <w:rsid w:val="00E603C2"/>
    <w:rsid w:val="00E60829"/>
    <w:rsid w:val="00E608C0"/>
    <w:rsid w:val="00E6097E"/>
    <w:rsid w:val="00E6203F"/>
    <w:rsid w:val="00E6221B"/>
    <w:rsid w:val="00E6238C"/>
    <w:rsid w:val="00E6298C"/>
    <w:rsid w:val="00E63277"/>
    <w:rsid w:val="00E63999"/>
    <w:rsid w:val="00E654CE"/>
    <w:rsid w:val="00E667C6"/>
    <w:rsid w:val="00E67C3D"/>
    <w:rsid w:val="00E70C93"/>
    <w:rsid w:val="00E72B1D"/>
    <w:rsid w:val="00E730A5"/>
    <w:rsid w:val="00E73903"/>
    <w:rsid w:val="00E74AF5"/>
    <w:rsid w:val="00E74D28"/>
    <w:rsid w:val="00E74E24"/>
    <w:rsid w:val="00E74F31"/>
    <w:rsid w:val="00E756D4"/>
    <w:rsid w:val="00E75B7C"/>
    <w:rsid w:val="00E76043"/>
    <w:rsid w:val="00E779F7"/>
    <w:rsid w:val="00E77DC1"/>
    <w:rsid w:val="00E80C0A"/>
    <w:rsid w:val="00E80C3D"/>
    <w:rsid w:val="00E80D62"/>
    <w:rsid w:val="00E818FC"/>
    <w:rsid w:val="00E82B26"/>
    <w:rsid w:val="00E82CAD"/>
    <w:rsid w:val="00E834E1"/>
    <w:rsid w:val="00E8434B"/>
    <w:rsid w:val="00E8446E"/>
    <w:rsid w:val="00E845D0"/>
    <w:rsid w:val="00E84C4A"/>
    <w:rsid w:val="00E85C66"/>
    <w:rsid w:val="00E861EF"/>
    <w:rsid w:val="00E86A0B"/>
    <w:rsid w:val="00E86A47"/>
    <w:rsid w:val="00E8792F"/>
    <w:rsid w:val="00E87C1D"/>
    <w:rsid w:val="00E87D04"/>
    <w:rsid w:val="00E87F3B"/>
    <w:rsid w:val="00E91ABC"/>
    <w:rsid w:val="00E91CA4"/>
    <w:rsid w:val="00E91CC1"/>
    <w:rsid w:val="00E91E39"/>
    <w:rsid w:val="00E91F7B"/>
    <w:rsid w:val="00E91F8B"/>
    <w:rsid w:val="00E9402B"/>
    <w:rsid w:val="00E9424B"/>
    <w:rsid w:val="00E948F2"/>
    <w:rsid w:val="00E94C9E"/>
    <w:rsid w:val="00E951CF"/>
    <w:rsid w:val="00E954F2"/>
    <w:rsid w:val="00E95D2B"/>
    <w:rsid w:val="00E96B48"/>
    <w:rsid w:val="00E97036"/>
    <w:rsid w:val="00E97074"/>
    <w:rsid w:val="00E97EC5"/>
    <w:rsid w:val="00EA069C"/>
    <w:rsid w:val="00EA0A0F"/>
    <w:rsid w:val="00EA1B81"/>
    <w:rsid w:val="00EA2431"/>
    <w:rsid w:val="00EA25E9"/>
    <w:rsid w:val="00EA37FC"/>
    <w:rsid w:val="00EA3913"/>
    <w:rsid w:val="00EA3A4E"/>
    <w:rsid w:val="00EA4403"/>
    <w:rsid w:val="00EA5875"/>
    <w:rsid w:val="00EA592F"/>
    <w:rsid w:val="00EA5B53"/>
    <w:rsid w:val="00EA5C1D"/>
    <w:rsid w:val="00EA5FE2"/>
    <w:rsid w:val="00EA640C"/>
    <w:rsid w:val="00EA664C"/>
    <w:rsid w:val="00EA695A"/>
    <w:rsid w:val="00EA6B4B"/>
    <w:rsid w:val="00EA7B45"/>
    <w:rsid w:val="00EA7DEF"/>
    <w:rsid w:val="00EB0665"/>
    <w:rsid w:val="00EB0CBA"/>
    <w:rsid w:val="00EB15D8"/>
    <w:rsid w:val="00EB2561"/>
    <w:rsid w:val="00EB4623"/>
    <w:rsid w:val="00EB4E5D"/>
    <w:rsid w:val="00EB56BC"/>
    <w:rsid w:val="00EB580A"/>
    <w:rsid w:val="00EB6554"/>
    <w:rsid w:val="00EB6656"/>
    <w:rsid w:val="00EB6700"/>
    <w:rsid w:val="00EB677E"/>
    <w:rsid w:val="00EB76D0"/>
    <w:rsid w:val="00EC0319"/>
    <w:rsid w:val="00EC03D2"/>
    <w:rsid w:val="00EC04EA"/>
    <w:rsid w:val="00EC0CA1"/>
    <w:rsid w:val="00EC0E41"/>
    <w:rsid w:val="00EC0FB3"/>
    <w:rsid w:val="00EC1660"/>
    <w:rsid w:val="00EC1D8F"/>
    <w:rsid w:val="00EC28B9"/>
    <w:rsid w:val="00EC2A0B"/>
    <w:rsid w:val="00EC2D53"/>
    <w:rsid w:val="00EC3A44"/>
    <w:rsid w:val="00EC3BDB"/>
    <w:rsid w:val="00EC4056"/>
    <w:rsid w:val="00EC4455"/>
    <w:rsid w:val="00EC4511"/>
    <w:rsid w:val="00EC45BD"/>
    <w:rsid w:val="00EC4D76"/>
    <w:rsid w:val="00EC5FCA"/>
    <w:rsid w:val="00EC64E6"/>
    <w:rsid w:val="00EC66B6"/>
    <w:rsid w:val="00EC6986"/>
    <w:rsid w:val="00EC6B0C"/>
    <w:rsid w:val="00EC7272"/>
    <w:rsid w:val="00EC781B"/>
    <w:rsid w:val="00EC78CF"/>
    <w:rsid w:val="00EC7AE5"/>
    <w:rsid w:val="00EC7D36"/>
    <w:rsid w:val="00ED0A54"/>
    <w:rsid w:val="00ED0DF7"/>
    <w:rsid w:val="00ED2E82"/>
    <w:rsid w:val="00ED3298"/>
    <w:rsid w:val="00ED371A"/>
    <w:rsid w:val="00ED3937"/>
    <w:rsid w:val="00ED5312"/>
    <w:rsid w:val="00ED5A77"/>
    <w:rsid w:val="00ED64D7"/>
    <w:rsid w:val="00ED6596"/>
    <w:rsid w:val="00ED6781"/>
    <w:rsid w:val="00ED69A3"/>
    <w:rsid w:val="00ED6CAC"/>
    <w:rsid w:val="00ED74A2"/>
    <w:rsid w:val="00ED79B8"/>
    <w:rsid w:val="00ED7EE7"/>
    <w:rsid w:val="00EE033E"/>
    <w:rsid w:val="00EE0637"/>
    <w:rsid w:val="00EE0E55"/>
    <w:rsid w:val="00EE0EC5"/>
    <w:rsid w:val="00EE13D1"/>
    <w:rsid w:val="00EE1652"/>
    <w:rsid w:val="00EE27C1"/>
    <w:rsid w:val="00EE29AE"/>
    <w:rsid w:val="00EE2D7D"/>
    <w:rsid w:val="00EE2E88"/>
    <w:rsid w:val="00EE2F67"/>
    <w:rsid w:val="00EE311C"/>
    <w:rsid w:val="00EE3511"/>
    <w:rsid w:val="00EE35BC"/>
    <w:rsid w:val="00EE3D0F"/>
    <w:rsid w:val="00EE5044"/>
    <w:rsid w:val="00EE57ED"/>
    <w:rsid w:val="00EE5FE7"/>
    <w:rsid w:val="00EE6D35"/>
    <w:rsid w:val="00EE6F1E"/>
    <w:rsid w:val="00EE7281"/>
    <w:rsid w:val="00EE74C3"/>
    <w:rsid w:val="00EE7A3E"/>
    <w:rsid w:val="00EE7C77"/>
    <w:rsid w:val="00EF01E9"/>
    <w:rsid w:val="00EF0427"/>
    <w:rsid w:val="00EF066F"/>
    <w:rsid w:val="00EF0745"/>
    <w:rsid w:val="00EF0B23"/>
    <w:rsid w:val="00EF0FA2"/>
    <w:rsid w:val="00EF1BB3"/>
    <w:rsid w:val="00EF1D5A"/>
    <w:rsid w:val="00EF1F3B"/>
    <w:rsid w:val="00EF3255"/>
    <w:rsid w:val="00EF3E5C"/>
    <w:rsid w:val="00EF3EA1"/>
    <w:rsid w:val="00EF404D"/>
    <w:rsid w:val="00EF45BB"/>
    <w:rsid w:val="00EF5F97"/>
    <w:rsid w:val="00EF6954"/>
    <w:rsid w:val="00EF71E1"/>
    <w:rsid w:val="00F00204"/>
    <w:rsid w:val="00F003B4"/>
    <w:rsid w:val="00F004E8"/>
    <w:rsid w:val="00F0060E"/>
    <w:rsid w:val="00F0064E"/>
    <w:rsid w:val="00F0068F"/>
    <w:rsid w:val="00F01075"/>
    <w:rsid w:val="00F0156F"/>
    <w:rsid w:val="00F0252D"/>
    <w:rsid w:val="00F02D48"/>
    <w:rsid w:val="00F0304E"/>
    <w:rsid w:val="00F03EED"/>
    <w:rsid w:val="00F04525"/>
    <w:rsid w:val="00F05570"/>
    <w:rsid w:val="00F05BBC"/>
    <w:rsid w:val="00F06D7B"/>
    <w:rsid w:val="00F06F49"/>
    <w:rsid w:val="00F07626"/>
    <w:rsid w:val="00F078C8"/>
    <w:rsid w:val="00F10B64"/>
    <w:rsid w:val="00F10D17"/>
    <w:rsid w:val="00F116B5"/>
    <w:rsid w:val="00F118F7"/>
    <w:rsid w:val="00F11F55"/>
    <w:rsid w:val="00F125B4"/>
    <w:rsid w:val="00F1296A"/>
    <w:rsid w:val="00F13569"/>
    <w:rsid w:val="00F13F63"/>
    <w:rsid w:val="00F14188"/>
    <w:rsid w:val="00F153A2"/>
    <w:rsid w:val="00F15875"/>
    <w:rsid w:val="00F1602F"/>
    <w:rsid w:val="00F16810"/>
    <w:rsid w:val="00F17FE1"/>
    <w:rsid w:val="00F206EC"/>
    <w:rsid w:val="00F20B90"/>
    <w:rsid w:val="00F20F23"/>
    <w:rsid w:val="00F216F3"/>
    <w:rsid w:val="00F217FF"/>
    <w:rsid w:val="00F21AF3"/>
    <w:rsid w:val="00F21E71"/>
    <w:rsid w:val="00F2210A"/>
    <w:rsid w:val="00F224D6"/>
    <w:rsid w:val="00F22F9F"/>
    <w:rsid w:val="00F23A25"/>
    <w:rsid w:val="00F23EF1"/>
    <w:rsid w:val="00F2404A"/>
    <w:rsid w:val="00F2426D"/>
    <w:rsid w:val="00F24509"/>
    <w:rsid w:val="00F24AB5"/>
    <w:rsid w:val="00F24EE1"/>
    <w:rsid w:val="00F25021"/>
    <w:rsid w:val="00F259D9"/>
    <w:rsid w:val="00F266CC"/>
    <w:rsid w:val="00F275FF"/>
    <w:rsid w:val="00F27F70"/>
    <w:rsid w:val="00F304BD"/>
    <w:rsid w:val="00F30933"/>
    <w:rsid w:val="00F30E14"/>
    <w:rsid w:val="00F3174F"/>
    <w:rsid w:val="00F3178A"/>
    <w:rsid w:val="00F31992"/>
    <w:rsid w:val="00F31B89"/>
    <w:rsid w:val="00F32EB5"/>
    <w:rsid w:val="00F330DD"/>
    <w:rsid w:val="00F3316E"/>
    <w:rsid w:val="00F33F58"/>
    <w:rsid w:val="00F342A5"/>
    <w:rsid w:val="00F3483A"/>
    <w:rsid w:val="00F34A51"/>
    <w:rsid w:val="00F35687"/>
    <w:rsid w:val="00F3575E"/>
    <w:rsid w:val="00F35F9A"/>
    <w:rsid w:val="00F4006C"/>
    <w:rsid w:val="00F40224"/>
    <w:rsid w:val="00F40660"/>
    <w:rsid w:val="00F4088E"/>
    <w:rsid w:val="00F411DE"/>
    <w:rsid w:val="00F419FE"/>
    <w:rsid w:val="00F420E3"/>
    <w:rsid w:val="00F42833"/>
    <w:rsid w:val="00F43028"/>
    <w:rsid w:val="00F43816"/>
    <w:rsid w:val="00F43923"/>
    <w:rsid w:val="00F43CBE"/>
    <w:rsid w:val="00F43DD8"/>
    <w:rsid w:val="00F43F70"/>
    <w:rsid w:val="00F4427D"/>
    <w:rsid w:val="00F4429C"/>
    <w:rsid w:val="00F442CF"/>
    <w:rsid w:val="00F445F5"/>
    <w:rsid w:val="00F4503E"/>
    <w:rsid w:val="00F4538B"/>
    <w:rsid w:val="00F454B4"/>
    <w:rsid w:val="00F46632"/>
    <w:rsid w:val="00F46A26"/>
    <w:rsid w:val="00F46C2C"/>
    <w:rsid w:val="00F474E7"/>
    <w:rsid w:val="00F47776"/>
    <w:rsid w:val="00F479F2"/>
    <w:rsid w:val="00F5061F"/>
    <w:rsid w:val="00F50A34"/>
    <w:rsid w:val="00F50FF6"/>
    <w:rsid w:val="00F511C8"/>
    <w:rsid w:val="00F51D90"/>
    <w:rsid w:val="00F52144"/>
    <w:rsid w:val="00F52957"/>
    <w:rsid w:val="00F5334B"/>
    <w:rsid w:val="00F53456"/>
    <w:rsid w:val="00F53756"/>
    <w:rsid w:val="00F53B26"/>
    <w:rsid w:val="00F540DD"/>
    <w:rsid w:val="00F54FBB"/>
    <w:rsid w:val="00F5518F"/>
    <w:rsid w:val="00F55286"/>
    <w:rsid w:val="00F5582F"/>
    <w:rsid w:val="00F55C9E"/>
    <w:rsid w:val="00F55E03"/>
    <w:rsid w:val="00F56AFF"/>
    <w:rsid w:val="00F574B7"/>
    <w:rsid w:val="00F5771A"/>
    <w:rsid w:val="00F57EDC"/>
    <w:rsid w:val="00F604EE"/>
    <w:rsid w:val="00F6051D"/>
    <w:rsid w:val="00F60607"/>
    <w:rsid w:val="00F610F8"/>
    <w:rsid w:val="00F61301"/>
    <w:rsid w:val="00F61415"/>
    <w:rsid w:val="00F621FE"/>
    <w:rsid w:val="00F62D48"/>
    <w:rsid w:val="00F63138"/>
    <w:rsid w:val="00F63729"/>
    <w:rsid w:val="00F63790"/>
    <w:rsid w:val="00F63FD5"/>
    <w:rsid w:val="00F64B1A"/>
    <w:rsid w:val="00F64D39"/>
    <w:rsid w:val="00F64E19"/>
    <w:rsid w:val="00F650CA"/>
    <w:rsid w:val="00F656C9"/>
    <w:rsid w:val="00F66291"/>
    <w:rsid w:val="00F6658F"/>
    <w:rsid w:val="00F66A70"/>
    <w:rsid w:val="00F678B1"/>
    <w:rsid w:val="00F67913"/>
    <w:rsid w:val="00F67948"/>
    <w:rsid w:val="00F711C1"/>
    <w:rsid w:val="00F71A28"/>
    <w:rsid w:val="00F72C57"/>
    <w:rsid w:val="00F73BAE"/>
    <w:rsid w:val="00F73D02"/>
    <w:rsid w:val="00F740ED"/>
    <w:rsid w:val="00F74116"/>
    <w:rsid w:val="00F74479"/>
    <w:rsid w:val="00F7600A"/>
    <w:rsid w:val="00F76101"/>
    <w:rsid w:val="00F7642B"/>
    <w:rsid w:val="00F76897"/>
    <w:rsid w:val="00F77038"/>
    <w:rsid w:val="00F7712A"/>
    <w:rsid w:val="00F77509"/>
    <w:rsid w:val="00F8048E"/>
    <w:rsid w:val="00F8115F"/>
    <w:rsid w:val="00F818D5"/>
    <w:rsid w:val="00F81933"/>
    <w:rsid w:val="00F81FB2"/>
    <w:rsid w:val="00F822FF"/>
    <w:rsid w:val="00F8271A"/>
    <w:rsid w:val="00F82E97"/>
    <w:rsid w:val="00F840DA"/>
    <w:rsid w:val="00F8412B"/>
    <w:rsid w:val="00F8427F"/>
    <w:rsid w:val="00F84445"/>
    <w:rsid w:val="00F84825"/>
    <w:rsid w:val="00F8547E"/>
    <w:rsid w:val="00F85C31"/>
    <w:rsid w:val="00F85FA5"/>
    <w:rsid w:val="00F8686B"/>
    <w:rsid w:val="00F86DB2"/>
    <w:rsid w:val="00F870AA"/>
    <w:rsid w:val="00F87316"/>
    <w:rsid w:val="00F87B27"/>
    <w:rsid w:val="00F90AFF"/>
    <w:rsid w:val="00F9182B"/>
    <w:rsid w:val="00F9207A"/>
    <w:rsid w:val="00F92F42"/>
    <w:rsid w:val="00F938BE"/>
    <w:rsid w:val="00F93E48"/>
    <w:rsid w:val="00F941BE"/>
    <w:rsid w:val="00F94A92"/>
    <w:rsid w:val="00F94DFE"/>
    <w:rsid w:val="00F952DF"/>
    <w:rsid w:val="00F96309"/>
    <w:rsid w:val="00F9655E"/>
    <w:rsid w:val="00F96A89"/>
    <w:rsid w:val="00F96BCD"/>
    <w:rsid w:val="00F978F0"/>
    <w:rsid w:val="00FA0730"/>
    <w:rsid w:val="00FA0ED2"/>
    <w:rsid w:val="00FA1D59"/>
    <w:rsid w:val="00FA29BB"/>
    <w:rsid w:val="00FA2F46"/>
    <w:rsid w:val="00FA37DA"/>
    <w:rsid w:val="00FA3F06"/>
    <w:rsid w:val="00FA4185"/>
    <w:rsid w:val="00FA424E"/>
    <w:rsid w:val="00FA4525"/>
    <w:rsid w:val="00FA4561"/>
    <w:rsid w:val="00FA5271"/>
    <w:rsid w:val="00FA5B54"/>
    <w:rsid w:val="00FA6695"/>
    <w:rsid w:val="00FA6B7F"/>
    <w:rsid w:val="00FA7328"/>
    <w:rsid w:val="00FA7C18"/>
    <w:rsid w:val="00FB00F4"/>
    <w:rsid w:val="00FB13B8"/>
    <w:rsid w:val="00FB21DE"/>
    <w:rsid w:val="00FB2A92"/>
    <w:rsid w:val="00FB2D58"/>
    <w:rsid w:val="00FB3048"/>
    <w:rsid w:val="00FB3346"/>
    <w:rsid w:val="00FB37BD"/>
    <w:rsid w:val="00FB3B0C"/>
    <w:rsid w:val="00FB3E31"/>
    <w:rsid w:val="00FB4E18"/>
    <w:rsid w:val="00FB507E"/>
    <w:rsid w:val="00FB5156"/>
    <w:rsid w:val="00FB5263"/>
    <w:rsid w:val="00FB5FFF"/>
    <w:rsid w:val="00FB6709"/>
    <w:rsid w:val="00FB6C03"/>
    <w:rsid w:val="00FB7A9E"/>
    <w:rsid w:val="00FC0D1E"/>
    <w:rsid w:val="00FC1241"/>
    <w:rsid w:val="00FC2889"/>
    <w:rsid w:val="00FC2894"/>
    <w:rsid w:val="00FC29E1"/>
    <w:rsid w:val="00FC2B5A"/>
    <w:rsid w:val="00FC33B8"/>
    <w:rsid w:val="00FC3ABC"/>
    <w:rsid w:val="00FC4695"/>
    <w:rsid w:val="00FC4C91"/>
    <w:rsid w:val="00FC56E3"/>
    <w:rsid w:val="00FC5B48"/>
    <w:rsid w:val="00FC60C9"/>
    <w:rsid w:val="00FC614E"/>
    <w:rsid w:val="00FC7444"/>
    <w:rsid w:val="00FD0124"/>
    <w:rsid w:val="00FD01B2"/>
    <w:rsid w:val="00FD0241"/>
    <w:rsid w:val="00FD1151"/>
    <w:rsid w:val="00FD1ED1"/>
    <w:rsid w:val="00FD352D"/>
    <w:rsid w:val="00FD55EA"/>
    <w:rsid w:val="00FD6107"/>
    <w:rsid w:val="00FD6A25"/>
    <w:rsid w:val="00FD7697"/>
    <w:rsid w:val="00FD78CB"/>
    <w:rsid w:val="00FE0821"/>
    <w:rsid w:val="00FE09A0"/>
    <w:rsid w:val="00FE0B47"/>
    <w:rsid w:val="00FE0C86"/>
    <w:rsid w:val="00FE0CB7"/>
    <w:rsid w:val="00FE18CA"/>
    <w:rsid w:val="00FE1A71"/>
    <w:rsid w:val="00FE3025"/>
    <w:rsid w:val="00FE3F7C"/>
    <w:rsid w:val="00FE4031"/>
    <w:rsid w:val="00FE44FF"/>
    <w:rsid w:val="00FE4890"/>
    <w:rsid w:val="00FE498B"/>
    <w:rsid w:val="00FE4A0C"/>
    <w:rsid w:val="00FE63F0"/>
    <w:rsid w:val="00FE6DE0"/>
    <w:rsid w:val="00FE7825"/>
    <w:rsid w:val="00FE79AC"/>
    <w:rsid w:val="00FE7D4A"/>
    <w:rsid w:val="00FF0496"/>
    <w:rsid w:val="00FF071A"/>
    <w:rsid w:val="00FF0D8D"/>
    <w:rsid w:val="00FF0E8C"/>
    <w:rsid w:val="00FF10D2"/>
    <w:rsid w:val="00FF1213"/>
    <w:rsid w:val="00FF13BD"/>
    <w:rsid w:val="00FF1DC2"/>
    <w:rsid w:val="00FF1F7C"/>
    <w:rsid w:val="00FF231E"/>
    <w:rsid w:val="00FF3206"/>
    <w:rsid w:val="00FF3D8D"/>
    <w:rsid w:val="00FF4771"/>
    <w:rsid w:val="00FF5207"/>
    <w:rsid w:val="00FF5804"/>
    <w:rsid w:val="00FF69C8"/>
    <w:rsid w:val="00FF72F9"/>
    <w:rsid w:val="00FF760B"/>
    <w:rsid w:val="00FF7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57735"/>
  <w15:docId w15:val="{72541CE6-C3C1-44D7-A8CD-78388954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0"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B6063A"/>
    <w:pPr>
      <w:keepNext/>
      <w:keepLines/>
      <w:spacing w:before="240" w:after="60"/>
      <w:outlineLvl w:val="2"/>
    </w:pPr>
    <w:rPr>
      <w:rFonts w:eastAsia="Times New Roman"/>
      <w:b/>
      <w:bCs/>
      <w:color w:val="0077AD"/>
      <w:sz w:val="28"/>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B6063A"/>
    <w:rPr>
      <w:rFonts w:ascii="Arial" w:eastAsia="Times New Roman" w:hAnsi="Arial"/>
      <w:b/>
      <w:bCs/>
      <w:color w:val="0077AD"/>
      <w:sz w:val="28"/>
      <w:szCs w:val="22"/>
      <w:lang w:eastAsia="en-US"/>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D8017D"/>
    <w:pPr>
      <w:tabs>
        <w:tab w:val="left" w:pos="480"/>
        <w:tab w:val="right" w:leader="dot" w:pos="9498"/>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Yu Gothic UI Semibold" w:eastAsia="Times New Roman" w:hAnsi="Yu Gothic UI Semibold"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Yu Gothic UI Semibold" w:eastAsia="Times New Roman" w:hAnsi="Yu Gothic UI Semibold"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Yu Gothic UI Semibold" w:eastAsia="Times New Roman" w:hAnsi="Yu Gothic UI Semibold" w:cs="Times New Roman"/>
        <w:b/>
        <w:bCs/>
      </w:rPr>
    </w:tblStylePr>
    <w:tblStylePr w:type="lastCol">
      <w:rPr>
        <w:rFonts w:ascii="Yu Gothic UI Semibold" w:eastAsia="Times New Roman" w:hAnsi="Yu Gothic UI Semibold"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Bahnschrift SemiBold SemiConden" w:eastAsia="Times New Roman" w:hAnsi="Bahnschrift SemiBold SemiConden"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Yu Gothic UI Semibold" w:eastAsia="Times New Roman" w:hAnsi="Yu Gothic UI Semibold"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506839"/>
    <w:pPr>
      <w:spacing w:after="0" w:line="360" w:lineRule="auto"/>
      <w:ind w:left="1134" w:hanging="1134"/>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aliases w:val="Break-out text"/>
    <w:basedOn w:val="DefaultParagraphFont"/>
    <w:uiPriority w:val="20"/>
    <w:qFormat/>
    <w:rsid w:val="00E25769"/>
    <w:rPr>
      <w:i/>
      <w:iCs/>
    </w:rPr>
  </w:style>
  <w:style w:type="paragraph" w:customStyle="1" w:styleId="reference">
    <w:name w:val="reference"/>
    <w:basedOn w:val="Normal"/>
    <w:autoRedefine/>
    <w:rsid w:val="00D56C00"/>
    <w:pPr>
      <w:spacing w:after="0"/>
      <w:ind w:left="72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 w:type="paragraph" w:styleId="EndnoteText">
    <w:name w:val="endnote text"/>
    <w:basedOn w:val="Normal"/>
    <w:link w:val="EndnoteTextChar"/>
    <w:uiPriority w:val="99"/>
    <w:semiHidden/>
    <w:rsid w:val="00707ED6"/>
    <w:pPr>
      <w:spacing w:after="0"/>
    </w:pPr>
    <w:rPr>
      <w:sz w:val="20"/>
      <w:szCs w:val="20"/>
    </w:rPr>
  </w:style>
  <w:style w:type="character" w:customStyle="1" w:styleId="EndnoteTextChar">
    <w:name w:val="Endnote Text Char"/>
    <w:basedOn w:val="DefaultParagraphFont"/>
    <w:link w:val="EndnoteText"/>
    <w:uiPriority w:val="99"/>
    <w:semiHidden/>
    <w:rsid w:val="00707ED6"/>
    <w:rPr>
      <w:rFonts w:ascii="Arial" w:hAnsi="Arial"/>
      <w:lang w:eastAsia="en-US"/>
    </w:rPr>
  </w:style>
  <w:style w:type="character" w:styleId="EndnoteReference">
    <w:name w:val="endnote reference"/>
    <w:basedOn w:val="DefaultParagraphFont"/>
    <w:uiPriority w:val="99"/>
    <w:semiHidden/>
    <w:rsid w:val="00707ED6"/>
    <w:rPr>
      <w:vertAlign w:val="superscript"/>
    </w:rPr>
  </w:style>
  <w:style w:type="character" w:styleId="UnresolvedMention">
    <w:name w:val="Unresolved Mention"/>
    <w:basedOn w:val="DefaultParagraphFont"/>
    <w:uiPriority w:val="99"/>
    <w:semiHidden/>
    <w:unhideWhenUsed/>
    <w:rsid w:val="00386D3A"/>
    <w:rPr>
      <w:color w:val="605E5C"/>
      <w:shd w:val="clear" w:color="auto" w:fill="E1DFDD"/>
    </w:rPr>
  </w:style>
  <w:style w:type="table" w:styleId="GridTable4-Accent1">
    <w:name w:val="Grid Table 4 Accent 1"/>
    <w:basedOn w:val="TableNormal"/>
    <w:uiPriority w:val="49"/>
    <w:rsid w:val="00707A95"/>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
    <w:name w:val="TEXT"/>
    <w:basedOn w:val="Normal"/>
    <w:uiPriority w:val="99"/>
    <w:rsid w:val="00773D29"/>
    <w:pPr>
      <w:widowControl w:val="0"/>
      <w:suppressAutoHyphens/>
      <w:autoSpaceDE w:val="0"/>
      <w:autoSpaceDN w:val="0"/>
      <w:adjustRightInd w:val="0"/>
      <w:spacing w:after="113" w:line="280" w:lineRule="atLeast"/>
      <w:ind w:left="567"/>
      <w:textAlignment w:val="center"/>
    </w:pPr>
    <w:rPr>
      <w:rFonts w:ascii="ArialMTStd" w:eastAsiaTheme="minorEastAsia"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8523">
      <w:bodyDiv w:val="1"/>
      <w:marLeft w:val="0"/>
      <w:marRight w:val="0"/>
      <w:marTop w:val="0"/>
      <w:marBottom w:val="0"/>
      <w:divBdr>
        <w:top w:val="none" w:sz="0" w:space="0" w:color="auto"/>
        <w:left w:val="none" w:sz="0" w:space="0" w:color="auto"/>
        <w:bottom w:val="none" w:sz="0" w:space="0" w:color="auto"/>
        <w:right w:val="none" w:sz="0" w:space="0" w:color="auto"/>
      </w:divBdr>
    </w:div>
    <w:div w:id="24984987">
      <w:bodyDiv w:val="1"/>
      <w:marLeft w:val="0"/>
      <w:marRight w:val="0"/>
      <w:marTop w:val="0"/>
      <w:marBottom w:val="0"/>
      <w:divBdr>
        <w:top w:val="none" w:sz="0" w:space="0" w:color="auto"/>
        <w:left w:val="none" w:sz="0" w:space="0" w:color="auto"/>
        <w:bottom w:val="none" w:sz="0" w:space="0" w:color="auto"/>
        <w:right w:val="none" w:sz="0" w:space="0" w:color="auto"/>
      </w:divBdr>
    </w:div>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387532110">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4146617">
      <w:bodyDiv w:val="1"/>
      <w:marLeft w:val="0"/>
      <w:marRight w:val="0"/>
      <w:marTop w:val="0"/>
      <w:marBottom w:val="0"/>
      <w:divBdr>
        <w:top w:val="none" w:sz="0" w:space="0" w:color="auto"/>
        <w:left w:val="none" w:sz="0" w:space="0" w:color="auto"/>
        <w:bottom w:val="none" w:sz="0" w:space="0" w:color="auto"/>
        <w:right w:val="none" w:sz="0" w:space="0" w:color="auto"/>
      </w:divBdr>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594437070">
      <w:bodyDiv w:val="1"/>
      <w:marLeft w:val="0"/>
      <w:marRight w:val="0"/>
      <w:marTop w:val="0"/>
      <w:marBottom w:val="0"/>
      <w:divBdr>
        <w:top w:val="none" w:sz="0" w:space="0" w:color="auto"/>
        <w:left w:val="none" w:sz="0" w:space="0" w:color="auto"/>
        <w:bottom w:val="none" w:sz="0" w:space="0" w:color="auto"/>
        <w:right w:val="none" w:sz="0" w:space="0" w:color="auto"/>
      </w:divBdr>
    </w:div>
    <w:div w:id="671296998">
      <w:bodyDiv w:val="1"/>
      <w:marLeft w:val="0"/>
      <w:marRight w:val="0"/>
      <w:marTop w:val="0"/>
      <w:marBottom w:val="0"/>
      <w:divBdr>
        <w:top w:val="none" w:sz="0" w:space="0" w:color="auto"/>
        <w:left w:val="none" w:sz="0" w:space="0" w:color="auto"/>
        <w:bottom w:val="none" w:sz="0" w:space="0" w:color="auto"/>
        <w:right w:val="none" w:sz="0" w:space="0" w:color="auto"/>
      </w:divBdr>
    </w:div>
    <w:div w:id="844058687">
      <w:bodyDiv w:val="1"/>
      <w:marLeft w:val="0"/>
      <w:marRight w:val="0"/>
      <w:marTop w:val="0"/>
      <w:marBottom w:val="0"/>
      <w:divBdr>
        <w:top w:val="none" w:sz="0" w:space="0" w:color="auto"/>
        <w:left w:val="none" w:sz="0" w:space="0" w:color="auto"/>
        <w:bottom w:val="none" w:sz="0" w:space="0" w:color="auto"/>
        <w:right w:val="none" w:sz="0" w:space="0" w:color="auto"/>
      </w:divBdr>
    </w:div>
    <w:div w:id="1031029913">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914928">
      <w:bodyDiv w:val="1"/>
      <w:marLeft w:val="0"/>
      <w:marRight w:val="0"/>
      <w:marTop w:val="0"/>
      <w:marBottom w:val="0"/>
      <w:divBdr>
        <w:top w:val="none" w:sz="0" w:space="0" w:color="auto"/>
        <w:left w:val="none" w:sz="0" w:space="0" w:color="auto"/>
        <w:bottom w:val="none" w:sz="0" w:space="0" w:color="auto"/>
        <w:right w:val="none" w:sz="0" w:space="0" w:color="auto"/>
      </w:divBdr>
    </w:div>
    <w:div w:id="1284070728">
      <w:bodyDiv w:val="1"/>
      <w:marLeft w:val="0"/>
      <w:marRight w:val="0"/>
      <w:marTop w:val="0"/>
      <w:marBottom w:val="0"/>
      <w:divBdr>
        <w:top w:val="none" w:sz="0" w:space="0" w:color="auto"/>
        <w:left w:val="none" w:sz="0" w:space="0" w:color="auto"/>
        <w:bottom w:val="none" w:sz="0" w:space="0" w:color="auto"/>
        <w:right w:val="none" w:sz="0" w:space="0" w:color="auto"/>
      </w:divBdr>
    </w:div>
    <w:div w:id="1340932122">
      <w:bodyDiv w:val="1"/>
      <w:marLeft w:val="0"/>
      <w:marRight w:val="0"/>
      <w:marTop w:val="0"/>
      <w:marBottom w:val="0"/>
      <w:divBdr>
        <w:top w:val="none" w:sz="0" w:space="0" w:color="auto"/>
        <w:left w:val="none" w:sz="0" w:space="0" w:color="auto"/>
        <w:bottom w:val="none" w:sz="0" w:space="0" w:color="auto"/>
        <w:right w:val="none" w:sz="0" w:space="0" w:color="auto"/>
      </w:divBdr>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524444139">
      <w:bodyDiv w:val="1"/>
      <w:marLeft w:val="0"/>
      <w:marRight w:val="0"/>
      <w:marTop w:val="0"/>
      <w:marBottom w:val="0"/>
      <w:divBdr>
        <w:top w:val="none" w:sz="0" w:space="0" w:color="auto"/>
        <w:left w:val="none" w:sz="0" w:space="0" w:color="auto"/>
        <w:bottom w:val="none" w:sz="0" w:space="0" w:color="auto"/>
        <w:right w:val="none" w:sz="0" w:space="0" w:color="auto"/>
      </w:divBdr>
    </w:div>
    <w:div w:id="1553731505">
      <w:bodyDiv w:val="1"/>
      <w:marLeft w:val="0"/>
      <w:marRight w:val="0"/>
      <w:marTop w:val="0"/>
      <w:marBottom w:val="0"/>
      <w:divBdr>
        <w:top w:val="none" w:sz="0" w:space="0" w:color="auto"/>
        <w:left w:val="none" w:sz="0" w:space="0" w:color="auto"/>
        <w:bottom w:val="none" w:sz="0" w:space="0" w:color="auto"/>
        <w:right w:val="none" w:sz="0" w:space="0" w:color="auto"/>
      </w:divBdr>
    </w:div>
    <w:div w:id="1638796055">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70257476">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31367526">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236408">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 w:id="1932079042">
      <w:bodyDiv w:val="1"/>
      <w:marLeft w:val="0"/>
      <w:marRight w:val="0"/>
      <w:marTop w:val="0"/>
      <w:marBottom w:val="0"/>
      <w:divBdr>
        <w:top w:val="none" w:sz="0" w:space="0" w:color="auto"/>
        <w:left w:val="none" w:sz="0" w:space="0" w:color="auto"/>
        <w:bottom w:val="none" w:sz="0" w:space="0" w:color="auto"/>
        <w:right w:val="none" w:sz="0" w:space="0" w:color="auto"/>
      </w:divBdr>
    </w:div>
    <w:div w:id="2017924673">
      <w:bodyDiv w:val="1"/>
      <w:marLeft w:val="0"/>
      <w:marRight w:val="0"/>
      <w:marTop w:val="0"/>
      <w:marBottom w:val="0"/>
      <w:divBdr>
        <w:top w:val="none" w:sz="0" w:space="0" w:color="auto"/>
        <w:left w:val="none" w:sz="0" w:space="0" w:color="auto"/>
        <w:bottom w:val="none" w:sz="0" w:space="0" w:color="auto"/>
        <w:right w:val="none" w:sz="0" w:space="0" w:color="auto"/>
      </w:divBdr>
    </w:div>
    <w:div w:id="211393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emf"/><Relationship Id="rId42" Type="http://schemas.openxmlformats.org/officeDocument/2006/relationships/image" Target="media/image27.jpeg"/><Relationship Id="rId47" Type="http://schemas.openxmlformats.org/officeDocument/2006/relationships/image" Target="media/image28.emf"/><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footer" Target="footer2.xml"/><Relationship Id="rId53" Type="http://schemas.openxmlformats.org/officeDocument/2006/relationships/image" Target="media/image33.emf"/><Relationship Id="rId58" Type="http://schemas.openxmlformats.org/officeDocument/2006/relationships/hyperlink" Target="http://www.health.gov.au/casedefinitions"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www1.health.gov.au/internet/main/publishing.nsf/Content/cdna-ozfoodnet.htm" TargetMode="External"/><Relationship Id="rId14" Type="http://schemas.openxmlformats.org/officeDocument/2006/relationships/image" Target="media/image20.png"/><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2.xml"/><Relationship Id="rId48" Type="http://schemas.openxmlformats.org/officeDocument/2006/relationships/image" Target="media/image29.jpeg"/><Relationship Id="rId56" Type="http://schemas.openxmlformats.org/officeDocument/2006/relationships/hyperlink" Target="http://ww2.health.wa.gov.au/Articles/N_R/Notification-of-infectious-diseases-and-related-conditions" TargetMode="External"/><Relationship Id="rId64" Type="http://schemas.openxmlformats.org/officeDocument/2006/relationships/header" Target="header8.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4.xml"/><Relationship Id="rId59" Type="http://schemas.openxmlformats.org/officeDocument/2006/relationships/image" Target="media/image35.emf"/><Relationship Id="rId67" Type="http://schemas.openxmlformats.org/officeDocument/2006/relationships/header" Target="header10.xml"/><Relationship Id="rId20" Type="http://schemas.openxmlformats.org/officeDocument/2006/relationships/image" Target="media/image5.emf"/><Relationship Id="rId41" Type="http://schemas.openxmlformats.org/officeDocument/2006/relationships/image" Target="media/image26.jpeg"/><Relationship Id="rId54" Type="http://schemas.openxmlformats.org/officeDocument/2006/relationships/image" Target="media/image34.emf"/><Relationship Id="rId62" Type="http://schemas.openxmlformats.org/officeDocument/2006/relationships/footer" Target="footer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hyperlink" Target="https://www.health.wa.gov.au/~/media/Corp/Documents/Reports-and-publications/WA-foodborne-illness-reduction-strategy/Foodborne-strategy-taskforce.pdf" TargetMode="External"/><Relationship Id="rId57" Type="http://schemas.openxmlformats.org/officeDocument/2006/relationships/hyperlink" Target="https://www.health.gov.au/resources/collections/cdna-surveillance-case-definitions"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eader" Target="header3.xml"/><Relationship Id="rId52" Type="http://schemas.openxmlformats.org/officeDocument/2006/relationships/image" Target="media/image32.jpeg"/><Relationship Id="rId60" Type="http://schemas.openxmlformats.org/officeDocument/2006/relationships/header" Target="header5.xm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OzfoodnetWA@health.wa.gov.au" TargetMode="External"/><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0.png"/><Relationship Id="rId55" Type="http://schemas.openxmlformats.org/officeDocument/2006/relationships/hyperlink" Target="https://www1.health.gov.au/internet/main/publishing.nsf/Content/cdna-ozfoodnet.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6.wmf"/></Relationships>
</file>

<file path=word/_rels/header9.xml.rels><?xml version="1.0" encoding="UTF-8" standalone="yes"?>
<Relationships xmlns="http://schemas.openxmlformats.org/package/2006/relationships"><Relationship Id="rId1"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72963745E84D439D033869801CF9E9" ma:contentTypeVersion="2" ma:contentTypeDescription="Create a new document." ma:contentTypeScope="" ma:versionID="9a81851c6e9e0514529c8cdfd17347f2">
  <xsd:schema xmlns:xsd="http://www.w3.org/2001/XMLSchema" xmlns:xs="http://www.w3.org/2001/XMLSchema" xmlns:p="http://schemas.microsoft.com/office/2006/metadata/properties" xmlns:ns2="3101d0ad-11a4-4624-9f68-de18442525a3" targetNamespace="http://schemas.microsoft.com/office/2006/metadata/properties" ma:root="true" ma:fieldsID="1238f95475b53f4c359771ea60fb9901" ns2:_="">
    <xsd:import namespace="3101d0ad-11a4-4624-9f68-de18442525a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1d0ad-11a4-4624-9f68-de1844252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D7AF1-5F55-4B51-9777-800092985F5B}">
  <ds:schemaRefs>
    <ds:schemaRef ds:uri="http://schemas.microsoft.com/sharepoint/v3/contenttype/forms"/>
  </ds:schemaRefs>
</ds:datastoreItem>
</file>

<file path=customXml/itemProps2.xml><?xml version="1.0" encoding="utf-8"?>
<ds:datastoreItem xmlns:ds="http://schemas.openxmlformats.org/officeDocument/2006/customXml" ds:itemID="{9F2F9F1B-9527-4032-B48B-1268D7B8EE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A8B0E8-C38D-4F7A-8F4F-AE8EC8387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1d0ad-11a4-4624-9f68-de1844252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2D2D65-E5E3-4423-9E4F-BBB2728BB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45</Pages>
  <Words>9315</Words>
  <Characters>53096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62287</CharactersWithSpaces>
  <SharedDoc>false</SharedDoc>
  <HLinks>
    <vt:vector size="468" baseType="variant">
      <vt:variant>
        <vt:i4>5767176</vt:i4>
      </vt:variant>
      <vt:variant>
        <vt:i4>513</vt:i4>
      </vt:variant>
      <vt:variant>
        <vt:i4>0</vt:i4>
      </vt:variant>
      <vt:variant>
        <vt:i4>5</vt:i4>
      </vt:variant>
      <vt:variant>
        <vt:lpwstr>http://www.health.gov.au/casedefinitions</vt:lpwstr>
      </vt:variant>
      <vt:variant>
        <vt:lpwstr/>
      </vt:variant>
      <vt:variant>
        <vt:i4>7143449</vt:i4>
      </vt:variant>
      <vt:variant>
        <vt:i4>510</vt:i4>
      </vt:variant>
      <vt:variant>
        <vt:i4>0</vt:i4>
      </vt:variant>
      <vt:variant>
        <vt:i4>5</vt:i4>
      </vt:variant>
      <vt:variant>
        <vt:lpwstr>http://ww2.health.wa.gov.au/Articles/N_R/Notification-of-infectious-diseases-and-related-conditions</vt:lpwstr>
      </vt:variant>
      <vt:variant>
        <vt:lpwstr/>
      </vt:variant>
      <vt:variant>
        <vt:i4>3342452</vt:i4>
      </vt:variant>
      <vt:variant>
        <vt:i4>507</vt:i4>
      </vt:variant>
      <vt:variant>
        <vt:i4>0</vt:i4>
      </vt:variant>
      <vt:variant>
        <vt:i4>5</vt:i4>
      </vt:variant>
      <vt:variant>
        <vt:lpwstr>https://www1.health.gov.au/internet/main/publishing.nsf/Content/cdna-ozfoodnet.htm</vt:lpwstr>
      </vt:variant>
      <vt:variant>
        <vt:lpwstr/>
      </vt:variant>
      <vt:variant>
        <vt:i4>1114147</vt:i4>
      </vt:variant>
      <vt:variant>
        <vt:i4>495</vt:i4>
      </vt:variant>
      <vt:variant>
        <vt:i4>0</vt:i4>
      </vt:variant>
      <vt:variant>
        <vt:i4>5</vt:i4>
      </vt:variant>
      <vt:variant>
        <vt:lpwstr/>
      </vt:variant>
      <vt:variant>
        <vt:lpwstr>STEC_summary</vt:lpwstr>
      </vt:variant>
      <vt:variant>
        <vt:i4>5767238</vt:i4>
      </vt:variant>
      <vt:variant>
        <vt:i4>492</vt:i4>
      </vt:variant>
      <vt:variant>
        <vt:i4>0</vt:i4>
      </vt:variant>
      <vt:variant>
        <vt:i4>5</vt:i4>
      </vt:variant>
      <vt:variant>
        <vt:lpwstr/>
      </vt:variant>
      <vt:variant>
        <vt:lpwstr>significant_probable_foodborne</vt:lpwstr>
      </vt:variant>
      <vt:variant>
        <vt:i4>5767238</vt:i4>
      </vt:variant>
      <vt:variant>
        <vt:i4>489</vt:i4>
      </vt:variant>
      <vt:variant>
        <vt:i4>0</vt:i4>
      </vt:variant>
      <vt:variant>
        <vt:i4>5</vt:i4>
      </vt:variant>
      <vt:variant>
        <vt:lpwstr/>
      </vt:variant>
      <vt:variant>
        <vt:lpwstr>significant_probable_foodborne</vt:lpwstr>
      </vt:variant>
      <vt:variant>
        <vt:i4>4915220</vt:i4>
      </vt:variant>
      <vt:variant>
        <vt:i4>486</vt:i4>
      </vt:variant>
      <vt:variant>
        <vt:i4>0</vt:i4>
      </vt:variant>
      <vt:variant>
        <vt:i4>5</vt:i4>
      </vt:variant>
      <vt:variant>
        <vt:lpwstr>https://www.health.wa.gov.au/~/media/Corp/Documents/Reports-and-publications/WA-foodborne-illness-reduction-strategy/Foodborne-strategy-taskforce.pdf</vt:lpwstr>
      </vt:variant>
      <vt:variant>
        <vt:lpwstr/>
      </vt:variant>
      <vt:variant>
        <vt:i4>5767238</vt:i4>
      </vt:variant>
      <vt:variant>
        <vt:i4>459</vt:i4>
      </vt:variant>
      <vt:variant>
        <vt:i4>0</vt:i4>
      </vt:variant>
      <vt:variant>
        <vt:i4>5</vt:i4>
      </vt:variant>
      <vt:variant>
        <vt:lpwstr/>
      </vt:variant>
      <vt:variant>
        <vt:lpwstr>significant_probable_foodborne</vt:lpwstr>
      </vt:variant>
      <vt:variant>
        <vt:i4>5767238</vt:i4>
      </vt:variant>
      <vt:variant>
        <vt:i4>456</vt:i4>
      </vt:variant>
      <vt:variant>
        <vt:i4>0</vt:i4>
      </vt:variant>
      <vt:variant>
        <vt:i4>5</vt:i4>
      </vt:variant>
      <vt:variant>
        <vt:lpwstr/>
      </vt:variant>
      <vt:variant>
        <vt:lpwstr>significant_probable_foodborne</vt:lpwstr>
      </vt:variant>
      <vt:variant>
        <vt:i4>5767238</vt:i4>
      </vt:variant>
      <vt:variant>
        <vt:i4>426</vt:i4>
      </vt:variant>
      <vt:variant>
        <vt:i4>0</vt:i4>
      </vt:variant>
      <vt:variant>
        <vt:i4>5</vt:i4>
      </vt:variant>
      <vt:variant>
        <vt:lpwstr/>
      </vt:variant>
      <vt:variant>
        <vt:lpwstr>significant_probable_foodborne</vt:lpwstr>
      </vt:variant>
      <vt:variant>
        <vt:i4>1572918</vt:i4>
      </vt:variant>
      <vt:variant>
        <vt:i4>401</vt:i4>
      </vt:variant>
      <vt:variant>
        <vt:i4>0</vt:i4>
      </vt:variant>
      <vt:variant>
        <vt:i4>5</vt:i4>
      </vt:variant>
      <vt:variant>
        <vt:lpwstr/>
      </vt:variant>
      <vt:variant>
        <vt:lpwstr>_Toc164867569</vt:lpwstr>
      </vt:variant>
      <vt:variant>
        <vt:i4>1572918</vt:i4>
      </vt:variant>
      <vt:variant>
        <vt:i4>395</vt:i4>
      </vt:variant>
      <vt:variant>
        <vt:i4>0</vt:i4>
      </vt:variant>
      <vt:variant>
        <vt:i4>5</vt:i4>
      </vt:variant>
      <vt:variant>
        <vt:lpwstr/>
      </vt:variant>
      <vt:variant>
        <vt:lpwstr>_Toc164867568</vt:lpwstr>
      </vt:variant>
      <vt:variant>
        <vt:i4>1572918</vt:i4>
      </vt:variant>
      <vt:variant>
        <vt:i4>389</vt:i4>
      </vt:variant>
      <vt:variant>
        <vt:i4>0</vt:i4>
      </vt:variant>
      <vt:variant>
        <vt:i4>5</vt:i4>
      </vt:variant>
      <vt:variant>
        <vt:lpwstr/>
      </vt:variant>
      <vt:variant>
        <vt:lpwstr>_Toc164867567</vt:lpwstr>
      </vt:variant>
      <vt:variant>
        <vt:i4>1572918</vt:i4>
      </vt:variant>
      <vt:variant>
        <vt:i4>383</vt:i4>
      </vt:variant>
      <vt:variant>
        <vt:i4>0</vt:i4>
      </vt:variant>
      <vt:variant>
        <vt:i4>5</vt:i4>
      </vt:variant>
      <vt:variant>
        <vt:lpwstr/>
      </vt:variant>
      <vt:variant>
        <vt:lpwstr>_Toc164867566</vt:lpwstr>
      </vt:variant>
      <vt:variant>
        <vt:i4>1572918</vt:i4>
      </vt:variant>
      <vt:variant>
        <vt:i4>377</vt:i4>
      </vt:variant>
      <vt:variant>
        <vt:i4>0</vt:i4>
      </vt:variant>
      <vt:variant>
        <vt:i4>5</vt:i4>
      </vt:variant>
      <vt:variant>
        <vt:lpwstr/>
      </vt:variant>
      <vt:variant>
        <vt:lpwstr>_Toc164867565</vt:lpwstr>
      </vt:variant>
      <vt:variant>
        <vt:i4>1572918</vt:i4>
      </vt:variant>
      <vt:variant>
        <vt:i4>371</vt:i4>
      </vt:variant>
      <vt:variant>
        <vt:i4>0</vt:i4>
      </vt:variant>
      <vt:variant>
        <vt:i4>5</vt:i4>
      </vt:variant>
      <vt:variant>
        <vt:lpwstr/>
      </vt:variant>
      <vt:variant>
        <vt:lpwstr>_Toc164867564</vt:lpwstr>
      </vt:variant>
      <vt:variant>
        <vt:i4>1572918</vt:i4>
      </vt:variant>
      <vt:variant>
        <vt:i4>365</vt:i4>
      </vt:variant>
      <vt:variant>
        <vt:i4>0</vt:i4>
      </vt:variant>
      <vt:variant>
        <vt:i4>5</vt:i4>
      </vt:variant>
      <vt:variant>
        <vt:lpwstr/>
      </vt:variant>
      <vt:variant>
        <vt:lpwstr>_Toc164867563</vt:lpwstr>
      </vt:variant>
      <vt:variant>
        <vt:i4>1572918</vt:i4>
      </vt:variant>
      <vt:variant>
        <vt:i4>359</vt:i4>
      </vt:variant>
      <vt:variant>
        <vt:i4>0</vt:i4>
      </vt:variant>
      <vt:variant>
        <vt:i4>5</vt:i4>
      </vt:variant>
      <vt:variant>
        <vt:lpwstr/>
      </vt:variant>
      <vt:variant>
        <vt:lpwstr>_Toc164867562</vt:lpwstr>
      </vt:variant>
      <vt:variant>
        <vt:i4>1572918</vt:i4>
      </vt:variant>
      <vt:variant>
        <vt:i4>353</vt:i4>
      </vt:variant>
      <vt:variant>
        <vt:i4>0</vt:i4>
      </vt:variant>
      <vt:variant>
        <vt:i4>5</vt:i4>
      </vt:variant>
      <vt:variant>
        <vt:lpwstr/>
      </vt:variant>
      <vt:variant>
        <vt:lpwstr>_Toc164867561</vt:lpwstr>
      </vt:variant>
      <vt:variant>
        <vt:i4>1572918</vt:i4>
      </vt:variant>
      <vt:variant>
        <vt:i4>347</vt:i4>
      </vt:variant>
      <vt:variant>
        <vt:i4>0</vt:i4>
      </vt:variant>
      <vt:variant>
        <vt:i4>5</vt:i4>
      </vt:variant>
      <vt:variant>
        <vt:lpwstr/>
      </vt:variant>
      <vt:variant>
        <vt:lpwstr>_Toc164867560</vt:lpwstr>
      </vt:variant>
      <vt:variant>
        <vt:i4>1769526</vt:i4>
      </vt:variant>
      <vt:variant>
        <vt:i4>341</vt:i4>
      </vt:variant>
      <vt:variant>
        <vt:i4>0</vt:i4>
      </vt:variant>
      <vt:variant>
        <vt:i4>5</vt:i4>
      </vt:variant>
      <vt:variant>
        <vt:lpwstr/>
      </vt:variant>
      <vt:variant>
        <vt:lpwstr>_Toc164867559</vt:lpwstr>
      </vt:variant>
      <vt:variant>
        <vt:i4>1769526</vt:i4>
      </vt:variant>
      <vt:variant>
        <vt:i4>335</vt:i4>
      </vt:variant>
      <vt:variant>
        <vt:i4>0</vt:i4>
      </vt:variant>
      <vt:variant>
        <vt:i4>5</vt:i4>
      </vt:variant>
      <vt:variant>
        <vt:lpwstr/>
      </vt:variant>
      <vt:variant>
        <vt:lpwstr>_Toc164867558</vt:lpwstr>
      </vt:variant>
      <vt:variant>
        <vt:i4>1769526</vt:i4>
      </vt:variant>
      <vt:variant>
        <vt:i4>329</vt:i4>
      </vt:variant>
      <vt:variant>
        <vt:i4>0</vt:i4>
      </vt:variant>
      <vt:variant>
        <vt:i4>5</vt:i4>
      </vt:variant>
      <vt:variant>
        <vt:lpwstr/>
      </vt:variant>
      <vt:variant>
        <vt:lpwstr>_Toc164867557</vt:lpwstr>
      </vt:variant>
      <vt:variant>
        <vt:i4>1769526</vt:i4>
      </vt:variant>
      <vt:variant>
        <vt:i4>323</vt:i4>
      </vt:variant>
      <vt:variant>
        <vt:i4>0</vt:i4>
      </vt:variant>
      <vt:variant>
        <vt:i4>5</vt:i4>
      </vt:variant>
      <vt:variant>
        <vt:lpwstr/>
      </vt:variant>
      <vt:variant>
        <vt:lpwstr>_Toc164867556</vt:lpwstr>
      </vt:variant>
      <vt:variant>
        <vt:i4>1769526</vt:i4>
      </vt:variant>
      <vt:variant>
        <vt:i4>317</vt:i4>
      </vt:variant>
      <vt:variant>
        <vt:i4>0</vt:i4>
      </vt:variant>
      <vt:variant>
        <vt:i4>5</vt:i4>
      </vt:variant>
      <vt:variant>
        <vt:lpwstr/>
      </vt:variant>
      <vt:variant>
        <vt:lpwstr>_Toc164867555</vt:lpwstr>
      </vt:variant>
      <vt:variant>
        <vt:i4>1769526</vt:i4>
      </vt:variant>
      <vt:variant>
        <vt:i4>311</vt:i4>
      </vt:variant>
      <vt:variant>
        <vt:i4>0</vt:i4>
      </vt:variant>
      <vt:variant>
        <vt:i4>5</vt:i4>
      </vt:variant>
      <vt:variant>
        <vt:lpwstr/>
      </vt:variant>
      <vt:variant>
        <vt:lpwstr>_Toc164867554</vt:lpwstr>
      </vt:variant>
      <vt:variant>
        <vt:i4>1769526</vt:i4>
      </vt:variant>
      <vt:variant>
        <vt:i4>305</vt:i4>
      </vt:variant>
      <vt:variant>
        <vt:i4>0</vt:i4>
      </vt:variant>
      <vt:variant>
        <vt:i4>5</vt:i4>
      </vt:variant>
      <vt:variant>
        <vt:lpwstr/>
      </vt:variant>
      <vt:variant>
        <vt:lpwstr>_Toc164867553</vt:lpwstr>
      </vt:variant>
      <vt:variant>
        <vt:i4>1769526</vt:i4>
      </vt:variant>
      <vt:variant>
        <vt:i4>299</vt:i4>
      </vt:variant>
      <vt:variant>
        <vt:i4>0</vt:i4>
      </vt:variant>
      <vt:variant>
        <vt:i4>5</vt:i4>
      </vt:variant>
      <vt:variant>
        <vt:lpwstr/>
      </vt:variant>
      <vt:variant>
        <vt:lpwstr>_Toc164867552</vt:lpwstr>
      </vt:variant>
      <vt:variant>
        <vt:i4>1769526</vt:i4>
      </vt:variant>
      <vt:variant>
        <vt:i4>293</vt:i4>
      </vt:variant>
      <vt:variant>
        <vt:i4>0</vt:i4>
      </vt:variant>
      <vt:variant>
        <vt:i4>5</vt:i4>
      </vt:variant>
      <vt:variant>
        <vt:lpwstr/>
      </vt:variant>
      <vt:variant>
        <vt:lpwstr>_Toc164867551</vt:lpwstr>
      </vt:variant>
      <vt:variant>
        <vt:i4>1769526</vt:i4>
      </vt:variant>
      <vt:variant>
        <vt:i4>287</vt:i4>
      </vt:variant>
      <vt:variant>
        <vt:i4>0</vt:i4>
      </vt:variant>
      <vt:variant>
        <vt:i4>5</vt:i4>
      </vt:variant>
      <vt:variant>
        <vt:lpwstr/>
      </vt:variant>
      <vt:variant>
        <vt:lpwstr>_Toc164867550</vt:lpwstr>
      </vt:variant>
      <vt:variant>
        <vt:i4>1703990</vt:i4>
      </vt:variant>
      <vt:variant>
        <vt:i4>281</vt:i4>
      </vt:variant>
      <vt:variant>
        <vt:i4>0</vt:i4>
      </vt:variant>
      <vt:variant>
        <vt:i4>5</vt:i4>
      </vt:variant>
      <vt:variant>
        <vt:lpwstr/>
      </vt:variant>
      <vt:variant>
        <vt:lpwstr>_Toc164867549</vt:lpwstr>
      </vt:variant>
      <vt:variant>
        <vt:i4>1507382</vt:i4>
      </vt:variant>
      <vt:variant>
        <vt:i4>272</vt:i4>
      </vt:variant>
      <vt:variant>
        <vt:i4>0</vt:i4>
      </vt:variant>
      <vt:variant>
        <vt:i4>5</vt:i4>
      </vt:variant>
      <vt:variant>
        <vt:lpwstr/>
      </vt:variant>
      <vt:variant>
        <vt:lpwstr>_Toc164869578</vt:lpwstr>
      </vt:variant>
      <vt:variant>
        <vt:i4>1507382</vt:i4>
      </vt:variant>
      <vt:variant>
        <vt:i4>266</vt:i4>
      </vt:variant>
      <vt:variant>
        <vt:i4>0</vt:i4>
      </vt:variant>
      <vt:variant>
        <vt:i4>5</vt:i4>
      </vt:variant>
      <vt:variant>
        <vt:lpwstr/>
      </vt:variant>
      <vt:variant>
        <vt:lpwstr>_Toc164869577</vt:lpwstr>
      </vt:variant>
      <vt:variant>
        <vt:i4>1507382</vt:i4>
      </vt:variant>
      <vt:variant>
        <vt:i4>260</vt:i4>
      </vt:variant>
      <vt:variant>
        <vt:i4>0</vt:i4>
      </vt:variant>
      <vt:variant>
        <vt:i4>5</vt:i4>
      </vt:variant>
      <vt:variant>
        <vt:lpwstr/>
      </vt:variant>
      <vt:variant>
        <vt:lpwstr>_Toc164869576</vt:lpwstr>
      </vt:variant>
      <vt:variant>
        <vt:i4>1507382</vt:i4>
      </vt:variant>
      <vt:variant>
        <vt:i4>254</vt:i4>
      </vt:variant>
      <vt:variant>
        <vt:i4>0</vt:i4>
      </vt:variant>
      <vt:variant>
        <vt:i4>5</vt:i4>
      </vt:variant>
      <vt:variant>
        <vt:lpwstr/>
      </vt:variant>
      <vt:variant>
        <vt:lpwstr>_Toc164869575</vt:lpwstr>
      </vt:variant>
      <vt:variant>
        <vt:i4>1507382</vt:i4>
      </vt:variant>
      <vt:variant>
        <vt:i4>248</vt:i4>
      </vt:variant>
      <vt:variant>
        <vt:i4>0</vt:i4>
      </vt:variant>
      <vt:variant>
        <vt:i4>5</vt:i4>
      </vt:variant>
      <vt:variant>
        <vt:lpwstr/>
      </vt:variant>
      <vt:variant>
        <vt:lpwstr>_Toc164869574</vt:lpwstr>
      </vt:variant>
      <vt:variant>
        <vt:i4>1507382</vt:i4>
      </vt:variant>
      <vt:variant>
        <vt:i4>239</vt:i4>
      </vt:variant>
      <vt:variant>
        <vt:i4>0</vt:i4>
      </vt:variant>
      <vt:variant>
        <vt:i4>5</vt:i4>
      </vt:variant>
      <vt:variant>
        <vt:lpwstr/>
      </vt:variant>
      <vt:variant>
        <vt:lpwstr>_Toc164869573</vt:lpwstr>
      </vt:variant>
      <vt:variant>
        <vt:i4>1507382</vt:i4>
      </vt:variant>
      <vt:variant>
        <vt:i4>233</vt:i4>
      </vt:variant>
      <vt:variant>
        <vt:i4>0</vt:i4>
      </vt:variant>
      <vt:variant>
        <vt:i4>5</vt:i4>
      </vt:variant>
      <vt:variant>
        <vt:lpwstr/>
      </vt:variant>
      <vt:variant>
        <vt:lpwstr>_Toc164869572</vt:lpwstr>
      </vt:variant>
      <vt:variant>
        <vt:i4>1507382</vt:i4>
      </vt:variant>
      <vt:variant>
        <vt:i4>227</vt:i4>
      </vt:variant>
      <vt:variant>
        <vt:i4>0</vt:i4>
      </vt:variant>
      <vt:variant>
        <vt:i4>5</vt:i4>
      </vt:variant>
      <vt:variant>
        <vt:lpwstr/>
      </vt:variant>
      <vt:variant>
        <vt:lpwstr>_Toc164869571</vt:lpwstr>
      </vt:variant>
      <vt:variant>
        <vt:i4>1507382</vt:i4>
      </vt:variant>
      <vt:variant>
        <vt:i4>221</vt:i4>
      </vt:variant>
      <vt:variant>
        <vt:i4>0</vt:i4>
      </vt:variant>
      <vt:variant>
        <vt:i4>5</vt:i4>
      </vt:variant>
      <vt:variant>
        <vt:lpwstr/>
      </vt:variant>
      <vt:variant>
        <vt:lpwstr>_Toc164869570</vt:lpwstr>
      </vt:variant>
      <vt:variant>
        <vt:i4>1441846</vt:i4>
      </vt:variant>
      <vt:variant>
        <vt:i4>215</vt:i4>
      </vt:variant>
      <vt:variant>
        <vt:i4>0</vt:i4>
      </vt:variant>
      <vt:variant>
        <vt:i4>5</vt:i4>
      </vt:variant>
      <vt:variant>
        <vt:lpwstr/>
      </vt:variant>
      <vt:variant>
        <vt:lpwstr>_Toc164869569</vt:lpwstr>
      </vt:variant>
      <vt:variant>
        <vt:i4>1441846</vt:i4>
      </vt:variant>
      <vt:variant>
        <vt:i4>209</vt:i4>
      </vt:variant>
      <vt:variant>
        <vt:i4>0</vt:i4>
      </vt:variant>
      <vt:variant>
        <vt:i4>5</vt:i4>
      </vt:variant>
      <vt:variant>
        <vt:lpwstr/>
      </vt:variant>
      <vt:variant>
        <vt:lpwstr>_Toc164869568</vt:lpwstr>
      </vt:variant>
      <vt:variant>
        <vt:i4>1441846</vt:i4>
      </vt:variant>
      <vt:variant>
        <vt:i4>203</vt:i4>
      </vt:variant>
      <vt:variant>
        <vt:i4>0</vt:i4>
      </vt:variant>
      <vt:variant>
        <vt:i4>5</vt:i4>
      </vt:variant>
      <vt:variant>
        <vt:lpwstr/>
      </vt:variant>
      <vt:variant>
        <vt:lpwstr>_Toc164869567</vt:lpwstr>
      </vt:variant>
      <vt:variant>
        <vt:i4>1441846</vt:i4>
      </vt:variant>
      <vt:variant>
        <vt:i4>197</vt:i4>
      </vt:variant>
      <vt:variant>
        <vt:i4>0</vt:i4>
      </vt:variant>
      <vt:variant>
        <vt:i4>5</vt:i4>
      </vt:variant>
      <vt:variant>
        <vt:lpwstr/>
      </vt:variant>
      <vt:variant>
        <vt:lpwstr>_Toc164869566</vt:lpwstr>
      </vt:variant>
      <vt:variant>
        <vt:i4>1441846</vt:i4>
      </vt:variant>
      <vt:variant>
        <vt:i4>191</vt:i4>
      </vt:variant>
      <vt:variant>
        <vt:i4>0</vt:i4>
      </vt:variant>
      <vt:variant>
        <vt:i4>5</vt:i4>
      </vt:variant>
      <vt:variant>
        <vt:lpwstr/>
      </vt:variant>
      <vt:variant>
        <vt:lpwstr>_Toc164869565</vt:lpwstr>
      </vt:variant>
      <vt:variant>
        <vt:i4>1441846</vt:i4>
      </vt:variant>
      <vt:variant>
        <vt:i4>185</vt:i4>
      </vt:variant>
      <vt:variant>
        <vt:i4>0</vt:i4>
      </vt:variant>
      <vt:variant>
        <vt:i4>5</vt:i4>
      </vt:variant>
      <vt:variant>
        <vt:lpwstr/>
      </vt:variant>
      <vt:variant>
        <vt:lpwstr>_Toc164869564</vt:lpwstr>
      </vt:variant>
      <vt:variant>
        <vt:i4>1441846</vt:i4>
      </vt:variant>
      <vt:variant>
        <vt:i4>179</vt:i4>
      </vt:variant>
      <vt:variant>
        <vt:i4>0</vt:i4>
      </vt:variant>
      <vt:variant>
        <vt:i4>5</vt:i4>
      </vt:variant>
      <vt:variant>
        <vt:lpwstr/>
      </vt:variant>
      <vt:variant>
        <vt:lpwstr>_Toc164869563</vt:lpwstr>
      </vt:variant>
      <vt:variant>
        <vt:i4>1441846</vt:i4>
      </vt:variant>
      <vt:variant>
        <vt:i4>173</vt:i4>
      </vt:variant>
      <vt:variant>
        <vt:i4>0</vt:i4>
      </vt:variant>
      <vt:variant>
        <vt:i4>5</vt:i4>
      </vt:variant>
      <vt:variant>
        <vt:lpwstr/>
      </vt:variant>
      <vt:variant>
        <vt:lpwstr>_Toc164869562</vt:lpwstr>
      </vt:variant>
      <vt:variant>
        <vt:i4>1441846</vt:i4>
      </vt:variant>
      <vt:variant>
        <vt:i4>167</vt:i4>
      </vt:variant>
      <vt:variant>
        <vt:i4>0</vt:i4>
      </vt:variant>
      <vt:variant>
        <vt:i4>5</vt:i4>
      </vt:variant>
      <vt:variant>
        <vt:lpwstr/>
      </vt:variant>
      <vt:variant>
        <vt:lpwstr>_Toc164869561</vt:lpwstr>
      </vt:variant>
      <vt:variant>
        <vt:i4>1441846</vt:i4>
      </vt:variant>
      <vt:variant>
        <vt:i4>161</vt:i4>
      </vt:variant>
      <vt:variant>
        <vt:i4>0</vt:i4>
      </vt:variant>
      <vt:variant>
        <vt:i4>5</vt:i4>
      </vt:variant>
      <vt:variant>
        <vt:lpwstr/>
      </vt:variant>
      <vt:variant>
        <vt:lpwstr>_Toc164869560</vt:lpwstr>
      </vt:variant>
      <vt:variant>
        <vt:i4>1376310</vt:i4>
      </vt:variant>
      <vt:variant>
        <vt:i4>155</vt:i4>
      </vt:variant>
      <vt:variant>
        <vt:i4>0</vt:i4>
      </vt:variant>
      <vt:variant>
        <vt:i4>5</vt:i4>
      </vt:variant>
      <vt:variant>
        <vt:lpwstr/>
      </vt:variant>
      <vt:variant>
        <vt:lpwstr>_Toc164869559</vt:lpwstr>
      </vt:variant>
      <vt:variant>
        <vt:i4>1376310</vt:i4>
      </vt:variant>
      <vt:variant>
        <vt:i4>149</vt:i4>
      </vt:variant>
      <vt:variant>
        <vt:i4>0</vt:i4>
      </vt:variant>
      <vt:variant>
        <vt:i4>5</vt:i4>
      </vt:variant>
      <vt:variant>
        <vt:lpwstr/>
      </vt:variant>
      <vt:variant>
        <vt:lpwstr>_Toc164869558</vt:lpwstr>
      </vt:variant>
      <vt:variant>
        <vt:i4>1376310</vt:i4>
      </vt:variant>
      <vt:variant>
        <vt:i4>143</vt:i4>
      </vt:variant>
      <vt:variant>
        <vt:i4>0</vt:i4>
      </vt:variant>
      <vt:variant>
        <vt:i4>5</vt:i4>
      </vt:variant>
      <vt:variant>
        <vt:lpwstr/>
      </vt:variant>
      <vt:variant>
        <vt:lpwstr>_Toc164869557</vt:lpwstr>
      </vt:variant>
      <vt:variant>
        <vt:i4>1376310</vt:i4>
      </vt:variant>
      <vt:variant>
        <vt:i4>137</vt:i4>
      </vt:variant>
      <vt:variant>
        <vt:i4>0</vt:i4>
      </vt:variant>
      <vt:variant>
        <vt:i4>5</vt:i4>
      </vt:variant>
      <vt:variant>
        <vt:lpwstr/>
      </vt:variant>
      <vt:variant>
        <vt:lpwstr>_Toc164869556</vt:lpwstr>
      </vt:variant>
      <vt:variant>
        <vt:i4>1376310</vt:i4>
      </vt:variant>
      <vt:variant>
        <vt:i4>131</vt:i4>
      </vt:variant>
      <vt:variant>
        <vt:i4>0</vt:i4>
      </vt:variant>
      <vt:variant>
        <vt:i4>5</vt:i4>
      </vt:variant>
      <vt:variant>
        <vt:lpwstr/>
      </vt:variant>
      <vt:variant>
        <vt:lpwstr>_Toc164869555</vt:lpwstr>
      </vt:variant>
      <vt:variant>
        <vt:i4>1376310</vt:i4>
      </vt:variant>
      <vt:variant>
        <vt:i4>125</vt:i4>
      </vt:variant>
      <vt:variant>
        <vt:i4>0</vt:i4>
      </vt:variant>
      <vt:variant>
        <vt:i4>5</vt:i4>
      </vt:variant>
      <vt:variant>
        <vt:lpwstr/>
      </vt:variant>
      <vt:variant>
        <vt:lpwstr>_Toc164869554</vt:lpwstr>
      </vt:variant>
      <vt:variant>
        <vt:i4>1376310</vt:i4>
      </vt:variant>
      <vt:variant>
        <vt:i4>119</vt:i4>
      </vt:variant>
      <vt:variant>
        <vt:i4>0</vt:i4>
      </vt:variant>
      <vt:variant>
        <vt:i4>5</vt:i4>
      </vt:variant>
      <vt:variant>
        <vt:lpwstr/>
      </vt:variant>
      <vt:variant>
        <vt:lpwstr>_Toc164869553</vt:lpwstr>
      </vt:variant>
      <vt:variant>
        <vt:i4>1376310</vt:i4>
      </vt:variant>
      <vt:variant>
        <vt:i4>113</vt:i4>
      </vt:variant>
      <vt:variant>
        <vt:i4>0</vt:i4>
      </vt:variant>
      <vt:variant>
        <vt:i4>5</vt:i4>
      </vt:variant>
      <vt:variant>
        <vt:lpwstr/>
      </vt:variant>
      <vt:variant>
        <vt:lpwstr>_Toc164869552</vt:lpwstr>
      </vt:variant>
      <vt:variant>
        <vt:i4>1376310</vt:i4>
      </vt:variant>
      <vt:variant>
        <vt:i4>107</vt:i4>
      </vt:variant>
      <vt:variant>
        <vt:i4>0</vt:i4>
      </vt:variant>
      <vt:variant>
        <vt:i4>5</vt:i4>
      </vt:variant>
      <vt:variant>
        <vt:lpwstr/>
      </vt:variant>
      <vt:variant>
        <vt:lpwstr>_Toc164869551</vt:lpwstr>
      </vt:variant>
      <vt:variant>
        <vt:i4>1376310</vt:i4>
      </vt:variant>
      <vt:variant>
        <vt:i4>101</vt:i4>
      </vt:variant>
      <vt:variant>
        <vt:i4>0</vt:i4>
      </vt:variant>
      <vt:variant>
        <vt:i4>5</vt:i4>
      </vt:variant>
      <vt:variant>
        <vt:lpwstr/>
      </vt:variant>
      <vt:variant>
        <vt:lpwstr>_Toc164869550</vt:lpwstr>
      </vt:variant>
      <vt:variant>
        <vt:i4>1310774</vt:i4>
      </vt:variant>
      <vt:variant>
        <vt:i4>95</vt:i4>
      </vt:variant>
      <vt:variant>
        <vt:i4>0</vt:i4>
      </vt:variant>
      <vt:variant>
        <vt:i4>5</vt:i4>
      </vt:variant>
      <vt:variant>
        <vt:lpwstr/>
      </vt:variant>
      <vt:variant>
        <vt:lpwstr>_Toc164869549</vt:lpwstr>
      </vt:variant>
      <vt:variant>
        <vt:i4>1310774</vt:i4>
      </vt:variant>
      <vt:variant>
        <vt:i4>89</vt:i4>
      </vt:variant>
      <vt:variant>
        <vt:i4>0</vt:i4>
      </vt:variant>
      <vt:variant>
        <vt:i4>5</vt:i4>
      </vt:variant>
      <vt:variant>
        <vt:lpwstr/>
      </vt:variant>
      <vt:variant>
        <vt:lpwstr>_Toc164869548</vt:lpwstr>
      </vt:variant>
      <vt:variant>
        <vt:i4>1310774</vt:i4>
      </vt:variant>
      <vt:variant>
        <vt:i4>83</vt:i4>
      </vt:variant>
      <vt:variant>
        <vt:i4>0</vt:i4>
      </vt:variant>
      <vt:variant>
        <vt:i4>5</vt:i4>
      </vt:variant>
      <vt:variant>
        <vt:lpwstr/>
      </vt:variant>
      <vt:variant>
        <vt:lpwstr>_Toc164869547</vt:lpwstr>
      </vt:variant>
      <vt:variant>
        <vt:i4>1310774</vt:i4>
      </vt:variant>
      <vt:variant>
        <vt:i4>77</vt:i4>
      </vt:variant>
      <vt:variant>
        <vt:i4>0</vt:i4>
      </vt:variant>
      <vt:variant>
        <vt:i4>5</vt:i4>
      </vt:variant>
      <vt:variant>
        <vt:lpwstr/>
      </vt:variant>
      <vt:variant>
        <vt:lpwstr>_Toc164869546</vt:lpwstr>
      </vt:variant>
      <vt:variant>
        <vt:i4>1310774</vt:i4>
      </vt:variant>
      <vt:variant>
        <vt:i4>71</vt:i4>
      </vt:variant>
      <vt:variant>
        <vt:i4>0</vt:i4>
      </vt:variant>
      <vt:variant>
        <vt:i4>5</vt:i4>
      </vt:variant>
      <vt:variant>
        <vt:lpwstr/>
      </vt:variant>
      <vt:variant>
        <vt:lpwstr>_Toc164869545</vt:lpwstr>
      </vt:variant>
      <vt:variant>
        <vt:i4>1310774</vt:i4>
      </vt:variant>
      <vt:variant>
        <vt:i4>65</vt:i4>
      </vt:variant>
      <vt:variant>
        <vt:i4>0</vt:i4>
      </vt:variant>
      <vt:variant>
        <vt:i4>5</vt:i4>
      </vt:variant>
      <vt:variant>
        <vt:lpwstr/>
      </vt:variant>
      <vt:variant>
        <vt:lpwstr>_Toc164869544</vt:lpwstr>
      </vt:variant>
      <vt:variant>
        <vt:i4>1310774</vt:i4>
      </vt:variant>
      <vt:variant>
        <vt:i4>59</vt:i4>
      </vt:variant>
      <vt:variant>
        <vt:i4>0</vt:i4>
      </vt:variant>
      <vt:variant>
        <vt:i4>5</vt:i4>
      </vt:variant>
      <vt:variant>
        <vt:lpwstr/>
      </vt:variant>
      <vt:variant>
        <vt:lpwstr>_Toc164869543</vt:lpwstr>
      </vt:variant>
      <vt:variant>
        <vt:i4>1310774</vt:i4>
      </vt:variant>
      <vt:variant>
        <vt:i4>53</vt:i4>
      </vt:variant>
      <vt:variant>
        <vt:i4>0</vt:i4>
      </vt:variant>
      <vt:variant>
        <vt:i4>5</vt:i4>
      </vt:variant>
      <vt:variant>
        <vt:lpwstr/>
      </vt:variant>
      <vt:variant>
        <vt:lpwstr>_Toc164869542</vt:lpwstr>
      </vt:variant>
      <vt:variant>
        <vt:i4>1310774</vt:i4>
      </vt:variant>
      <vt:variant>
        <vt:i4>47</vt:i4>
      </vt:variant>
      <vt:variant>
        <vt:i4>0</vt:i4>
      </vt:variant>
      <vt:variant>
        <vt:i4>5</vt:i4>
      </vt:variant>
      <vt:variant>
        <vt:lpwstr/>
      </vt:variant>
      <vt:variant>
        <vt:lpwstr>_Toc164869541</vt:lpwstr>
      </vt:variant>
      <vt:variant>
        <vt:i4>1310774</vt:i4>
      </vt:variant>
      <vt:variant>
        <vt:i4>41</vt:i4>
      </vt:variant>
      <vt:variant>
        <vt:i4>0</vt:i4>
      </vt:variant>
      <vt:variant>
        <vt:i4>5</vt:i4>
      </vt:variant>
      <vt:variant>
        <vt:lpwstr/>
      </vt:variant>
      <vt:variant>
        <vt:lpwstr>_Toc164869540</vt:lpwstr>
      </vt:variant>
      <vt:variant>
        <vt:i4>1245238</vt:i4>
      </vt:variant>
      <vt:variant>
        <vt:i4>35</vt:i4>
      </vt:variant>
      <vt:variant>
        <vt:i4>0</vt:i4>
      </vt:variant>
      <vt:variant>
        <vt:i4>5</vt:i4>
      </vt:variant>
      <vt:variant>
        <vt:lpwstr/>
      </vt:variant>
      <vt:variant>
        <vt:lpwstr>_Toc164869539</vt:lpwstr>
      </vt:variant>
      <vt:variant>
        <vt:i4>1245238</vt:i4>
      </vt:variant>
      <vt:variant>
        <vt:i4>29</vt:i4>
      </vt:variant>
      <vt:variant>
        <vt:i4>0</vt:i4>
      </vt:variant>
      <vt:variant>
        <vt:i4>5</vt:i4>
      </vt:variant>
      <vt:variant>
        <vt:lpwstr/>
      </vt:variant>
      <vt:variant>
        <vt:lpwstr>_Toc164869538</vt:lpwstr>
      </vt:variant>
      <vt:variant>
        <vt:i4>1245238</vt:i4>
      </vt:variant>
      <vt:variant>
        <vt:i4>23</vt:i4>
      </vt:variant>
      <vt:variant>
        <vt:i4>0</vt:i4>
      </vt:variant>
      <vt:variant>
        <vt:i4>5</vt:i4>
      </vt:variant>
      <vt:variant>
        <vt:lpwstr/>
      </vt:variant>
      <vt:variant>
        <vt:lpwstr>_Toc164869537</vt:lpwstr>
      </vt:variant>
      <vt:variant>
        <vt:i4>1245238</vt:i4>
      </vt:variant>
      <vt:variant>
        <vt:i4>17</vt:i4>
      </vt:variant>
      <vt:variant>
        <vt:i4>0</vt:i4>
      </vt:variant>
      <vt:variant>
        <vt:i4>5</vt:i4>
      </vt:variant>
      <vt:variant>
        <vt:lpwstr/>
      </vt:variant>
      <vt:variant>
        <vt:lpwstr>_Toc164869536</vt:lpwstr>
      </vt:variant>
      <vt:variant>
        <vt:i4>1245238</vt:i4>
      </vt:variant>
      <vt:variant>
        <vt:i4>11</vt:i4>
      </vt:variant>
      <vt:variant>
        <vt:i4>0</vt:i4>
      </vt:variant>
      <vt:variant>
        <vt:i4>5</vt:i4>
      </vt:variant>
      <vt:variant>
        <vt:lpwstr/>
      </vt:variant>
      <vt:variant>
        <vt:lpwstr>_Toc164869535</vt:lpwstr>
      </vt:variant>
      <vt:variant>
        <vt:i4>3342452</vt:i4>
      </vt:variant>
      <vt:variant>
        <vt:i4>6</vt:i4>
      </vt:variant>
      <vt:variant>
        <vt:i4>0</vt:i4>
      </vt:variant>
      <vt:variant>
        <vt:i4>5</vt:i4>
      </vt:variant>
      <vt:variant>
        <vt:lpwstr>https://www1.health.gov.au/internet/main/publishing.nsf/Content/cdna-ozfoodnet.htm</vt:lpwstr>
      </vt:variant>
      <vt:variant>
        <vt:lpwstr/>
      </vt:variant>
      <vt:variant>
        <vt:i4>4915237</vt:i4>
      </vt:variant>
      <vt:variant>
        <vt:i4>3</vt:i4>
      </vt:variant>
      <vt:variant>
        <vt:i4>0</vt:i4>
      </vt:variant>
      <vt:variant>
        <vt:i4>5</vt:i4>
      </vt:variant>
      <vt:variant>
        <vt:lpwstr>https://ww2.health.wa.gov.au/Articles/F_I/Infectious-disease-data/Enteric-infection-reports-and-publications-OzFoodNet</vt:lpwstr>
      </vt:variant>
      <vt:variant>
        <vt:lpwstr/>
      </vt:variant>
      <vt:variant>
        <vt:i4>3997712</vt:i4>
      </vt:variant>
      <vt:variant>
        <vt:i4>0</vt:i4>
      </vt:variant>
      <vt:variant>
        <vt:i4>0</vt:i4>
      </vt:variant>
      <vt:variant>
        <vt:i4>5</vt:i4>
      </vt:variant>
      <vt:variant>
        <vt:lpwstr>mailto:OzfoodnetWA@health.wa.gov.au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Hong, Stacey</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Combs, Barry</cp:lastModifiedBy>
  <cp:revision>7</cp:revision>
  <cp:lastPrinted>2024-04-29T23:55:00Z</cp:lastPrinted>
  <dcterms:created xsi:type="dcterms:W3CDTF">2024-07-04T04:55:00Z</dcterms:created>
  <dcterms:modified xsi:type="dcterms:W3CDTF">2024-07-08T05:24:00Z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0x0101000772963745E84D439D033869801CF9E9</vt:lpwstr>
  </property>
</Properties>
</file>